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2E4BE2" w14:textId="064B4BF5" w:rsidR="003C50BD" w:rsidRDefault="005C6789">
      <w:pPr>
        <w:pStyle w:val="BodyText"/>
        <w:ind w:left="260"/>
        <w:rPr>
          <w:rFonts w:ascii="Times New Roman"/>
          <w:sz w:val="20"/>
        </w:rPr>
      </w:pPr>
      <w:r>
        <w:rPr>
          <w:noProof/>
          <w:color w:val="000000"/>
        </w:rPr>
        <w:drawing>
          <wp:inline distT="0" distB="0" distL="0" distR="0" wp14:anchorId="73C48252" wp14:editId="7A7CD630">
            <wp:extent cx="1965960" cy="1028700"/>
            <wp:effectExtent l="0" t="0" r="1524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965960" cy="1028700"/>
                    </a:xfrm>
                    <a:prstGeom prst="rect">
                      <a:avLst/>
                    </a:prstGeom>
                    <a:noFill/>
                    <a:ln>
                      <a:noFill/>
                    </a:ln>
                  </pic:spPr>
                </pic:pic>
              </a:graphicData>
            </a:graphic>
          </wp:inline>
        </w:drawing>
      </w:r>
    </w:p>
    <w:p w14:paraId="222E4BE3" w14:textId="77777777" w:rsidR="003C50BD" w:rsidRDefault="003C50BD">
      <w:pPr>
        <w:pStyle w:val="BodyText"/>
        <w:ind w:left="0"/>
        <w:rPr>
          <w:rFonts w:ascii="Times New Roman"/>
          <w:sz w:val="20"/>
        </w:rPr>
      </w:pPr>
    </w:p>
    <w:p w14:paraId="222E4BE4" w14:textId="77777777" w:rsidR="003C50BD" w:rsidRDefault="003C50BD">
      <w:pPr>
        <w:pStyle w:val="BodyText"/>
        <w:ind w:left="0"/>
        <w:rPr>
          <w:rFonts w:ascii="Times New Roman"/>
          <w:sz w:val="20"/>
        </w:rPr>
      </w:pPr>
    </w:p>
    <w:p w14:paraId="222E4BE5" w14:textId="77777777" w:rsidR="003C50BD" w:rsidRDefault="003C50BD">
      <w:pPr>
        <w:pStyle w:val="BodyText"/>
        <w:ind w:left="0"/>
        <w:rPr>
          <w:rFonts w:ascii="Times New Roman"/>
          <w:sz w:val="20"/>
        </w:rPr>
      </w:pPr>
    </w:p>
    <w:p w14:paraId="222E4BE6" w14:textId="77777777" w:rsidR="003C50BD" w:rsidRDefault="003C50BD">
      <w:pPr>
        <w:pStyle w:val="BodyText"/>
        <w:ind w:left="0"/>
        <w:rPr>
          <w:rFonts w:ascii="Times New Roman"/>
          <w:sz w:val="20"/>
        </w:rPr>
      </w:pPr>
    </w:p>
    <w:p w14:paraId="222E4BE7" w14:textId="77777777" w:rsidR="003C50BD" w:rsidRDefault="003C50BD">
      <w:pPr>
        <w:pStyle w:val="BodyText"/>
        <w:ind w:left="0"/>
        <w:rPr>
          <w:rFonts w:ascii="Times New Roman"/>
          <w:sz w:val="20"/>
        </w:rPr>
      </w:pPr>
    </w:p>
    <w:p w14:paraId="222E4BE8" w14:textId="5B719B36" w:rsidR="003C50BD" w:rsidRDefault="005C6789" w:rsidP="008253EE">
      <w:pPr>
        <w:spacing w:before="122" w:line="307" w:lineRule="auto"/>
        <w:ind w:left="3154" w:right="2645" w:hanging="332"/>
        <w:jc w:val="center"/>
        <w:rPr>
          <w:sz w:val="56"/>
          <w:szCs w:val="56"/>
        </w:rPr>
      </w:pPr>
      <w:bookmarkStart w:id="0" w:name="_bookmark0"/>
      <w:bookmarkEnd w:id="0"/>
      <w:r w:rsidRPr="07BBCFC0">
        <w:rPr>
          <w:sz w:val="56"/>
          <w:szCs w:val="56"/>
        </w:rPr>
        <w:t>Dominion Care</w:t>
      </w:r>
      <w:r w:rsidR="00C37796" w:rsidRPr="07BBCFC0">
        <w:rPr>
          <w:sz w:val="56"/>
          <w:szCs w:val="56"/>
        </w:rPr>
        <w:t xml:space="preserve"> Human Rights Policies</w:t>
      </w:r>
    </w:p>
    <w:p w14:paraId="222E4BE9" w14:textId="77777777" w:rsidR="003C50BD" w:rsidRDefault="003C50BD">
      <w:pPr>
        <w:pStyle w:val="BodyText"/>
        <w:ind w:left="0"/>
        <w:rPr>
          <w:sz w:val="20"/>
        </w:rPr>
      </w:pPr>
    </w:p>
    <w:p w14:paraId="222E4BEA" w14:textId="77777777" w:rsidR="003C50BD" w:rsidRDefault="003C50BD">
      <w:pPr>
        <w:pStyle w:val="BodyText"/>
        <w:ind w:left="0"/>
        <w:rPr>
          <w:sz w:val="20"/>
        </w:rPr>
      </w:pPr>
    </w:p>
    <w:p w14:paraId="222E4BEB" w14:textId="77777777" w:rsidR="003C50BD" w:rsidRDefault="003C50BD">
      <w:pPr>
        <w:pStyle w:val="BodyText"/>
        <w:ind w:left="0"/>
        <w:rPr>
          <w:sz w:val="20"/>
        </w:rPr>
      </w:pPr>
    </w:p>
    <w:p w14:paraId="222E4BEC" w14:textId="77777777" w:rsidR="003C50BD" w:rsidRDefault="003C50BD">
      <w:pPr>
        <w:pStyle w:val="BodyText"/>
        <w:ind w:left="0"/>
        <w:rPr>
          <w:sz w:val="20"/>
        </w:rPr>
      </w:pPr>
    </w:p>
    <w:p w14:paraId="222E4BED" w14:textId="77777777" w:rsidR="003C50BD" w:rsidRDefault="003C50BD">
      <w:pPr>
        <w:pStyle w:val="BodyText"/>
        <w:ind w:left="0"/>
        <w:rPr>
          <w:sz w:val="20"/>
        </w:rPr>
      </w:pPr>
    </w:p>
    <w:p w14:paraId="222E4BEE" w14:textId="77777777" w:rsidR="003C50BD" w:rsidRDefault="003C50BD">
      <w:pPr>
        <w:pStyle w:val="BodyText"/>
        <w:ind w:left="0"/>
        <w:rPr>
          <w:sz w:val="20"/>
        </w:rPr>
      </w:pPr>
    </w:p>
    <w:p w14:paraId="222E4BEF" w14:textId="77777777" w:rsidR="003C50BD" w:rsidRDefault="003C50BD">
      <w:pPr>
        <w:pStyle w:val="BodyText"/>
        <w:ind w:left="0"/>
        <w:rPr>
          <w:sz w:val="20"/>
        </w:rPr>
      </w:pPr>
    </w:p>
    <w:p w14:paraId="222E4BF0" w14:textId="77777777" w:rsidR="003C50BD" w:rsidRDefault="003C50BD">
      <w:pPr>
        <w:pStyle w:val="BodyText"/>
        <w:ind w:left="0"/>
        <w:rPr>
          <w:sz w:val="20"/>
        </w:rPr>
      </w:pPr>
    </w:p>
    <w:p w14:paraId="222E4BF1" w14:textId="77777777" w:rsidR="003C50BD" w:rsidRDefault="003C50BD">
      <w:pPr>
        <w:pStyle w:val="BodyText"/>
        <w:ind w:left="0"/>
        <w:rPr>
          <w:sz w:val="20"/>
        </w:rPr>
      </w:pPr>
    </w:p>
    <w:p w14:paraId="222E4BF2" w14:textId="77777777" w:rsidR="003C50BD" w:rsidRDefault="003C50BD">
      <w:pPr>
        <w:pStyle w:val="BodyText"/>
        <w:ind w:left="0"/>
        <w:rPr>
          <w:sz w:val="20"/>
        </w:rPr>
      </w:pPr>
    </w:p>
    <w:p w14:paraId="222E4BF3" w14:textId="77777777" w:rsidR="003C50BD" w:rsidRDefault="003C50BD">
      <w:pPr>
        <w:pStyle w:val="BodyText"/>
        <w:ind w:left="0"/>
        <w:rPr>
          <w:sz w:val="20"/>
        </w:rPr>
      </w:pPr>
    </w:p>
    <w:p w14:paraId="222E4BF4" w14:textId="77777777" w:rsidR="003C50BD" w:rsidRDefault="003C50BD">
      <w:pPr>
        <w:pStyle w:val="BodyText"/>
        <w:ind w:left="0"/>
        <w:rPr>
          <w:sz w:val="20"/>
        </w:rPr>
      </w:pPr>
    </w:p>
    <w:p w14:paraId="222E4BF5" w14:textId="77777777" w:rsidR="003C50BD" w:rsidRDefault="003C50BD">
      <w:pPr>
        <w:pStyle w:val="BodyText"/>
        <w:ind w:left="0"/>
        <w:rPr>
          <w:sz w:val="20"/>
        </w:rPr>
      </w:pPr>
    </w:p>
    <w:p w14:paraId="222E4BF6" w14:textId="77777777" w:rsidR="003C50BD" w:rsidRDefault="003C50BD">
      <w:pPr>
        <w:pStyle w:val="BodyText"/>
        <w:ind w:left="0"/>
        <w:rPr>
          <w:sz w:val="20"/>
        </w:rPr>
      </w:pPr>
    </w:p>
    <w:p w14:paraId="222E4BF7" w14:textId="77777777" w:rsidR="003C50BD" w:rsidRDefault="003C50BD">
      <w:pPr>
        <w:pStyle w:val="BodyText"/>
        <w:ind w:left="0"/>
        <w:rPr>
          <w:sz w:val="20"/>
        </w:rPr>
      </w:pPr>
    </w:p>
    <w:p w14:paraId="222E4BF8" w14:textId="77777777" w:rsidR="003C50BD" w:rsidRDefault="003C50BD">
      <w:pPr>
        <w:pStyle w:val="BodyText"/>
        <w:ind w:left="0"/>
        <w:rPr>
          <w:sz w:val="20"/>
        </w:rPr>
      </w:pPr>
    </w:p>
    <w:p w14:paraId="222E4BF9" w14:textId="77777777" w:rsidR="003C50BD" w:rsidRDefault="003C50BD">
      <w:pPr>
        <w:pStyle w:val="BodyText"/>
        <w:ind w:left="0"/>
        <w:rPr>
          <w:sz w:val="20"/>
        </w:rPr>
      </w:pPr>
    </w:p>
    <w:p w14:paraId="222E4BFA" w14:textId="77777777" w:rsidR="003C50BD" w:rsidRDefault="003C50BD">
      <w:pPr>
        <w:pStyle w:val="BodyText"/>
        <w:ind w:left="0"/>
        <w:rPr>
          <w:sz w:val="20"/>
        </w:rPr>
      </w:pPr>
    </w:p>
    <w:p w14:paraId="222E4BFB" w14:textId="77777777" w:rsidR="003C50BD" w:rsidRDefault="003C50BD">
      <w:pPr>
        <w:pStyle w:val="BodyText"/>
        <w:ind w:left="0"/>
        <w:rPr>
          <w:sz w:val="20"/>
        </w:rPr>
      </w:pPr>
    </w:p>
    <w:p w14:paraId="222E4BFC" w14:textId="77777777" w:rsidR="003C50BD" w:rsidRDefault="003C50BD">
      <w:pPr>
        <w:pStyle w:val="BodyText"/>
        <w:ind w:left="0"/>
        <w:rPr>
          <w:sz w:val="20"/>
        </w:rPr>
      </w:pPr>
    </w:p>
    <w:p w14:paraId="222E4BFD" w14:textId="77777777" w:rsidR="003C50BD" w:rsidRDefault="003C50BD">
      <w:pPr>
        <w:pStyle w:val="BodyText"/>
        <w:ind w:left="0"/>
        <w:rPr>
          <w:sz w:val="20"/>
        </w:rPr>
      </w:pPr>
    </w:p>
    <w:p w14:paraId="222E4BFE" w14:textId="77777777" w:rsidR="003C50BD" w:rsidRDefault="003C50BD">
      <w:pPr>
        <w:pStyle w:val="BodyText"/>
        <w:ind w:left="0"/>
        <w:rPr>
          <w:sz w:val="20"/>
        </w:rPr>
      </w:pPr>
    </w:p>
    <w:p w14:paraId="222E4BFF" w14:textId="77777777" w:rsidR="003C50BD" w:rsidRDefault="003C50BD">
      <w:pPr>
        <w:pStyle w:val="BodyText"/>
        <w:ind w:left="0"/>
        <w:rPr>
          <w:sz w:val="20"/>
        </w:rPr>
      </w:pPr>
    </w:p>
    <w:p w14:paraId="222E4C00" w14:textId="77777777" w:rsidR="003C50BD" w:rsidRDefault="003C50BD">
      <w:pPr>
        <w:pStyle w:val="BodyText"/>
        <w:ind w:left="0"/>
        <w:rPr>
          <w:sz w:val="20"/>
        </w:rPr>
      </w:pPr>
    </w:p>
    <w:p w14:paraId="222E4C01" w14:textId="77777777" w:rsidR="003C50BD" w:rsidRDefault="003C50BD">
      <w:pPr>
        <w:pStyle w:val="BodyText"/>
        <w:ind w:left="0"/>
        <w:rPr>
          <w:sz w:val="20"/>
        </w:rPr>
      </w:pPr>
    </w:p>
    <w:p w14:paraId="222E4C02" w14:textId="77777777" w:rsidR="003C50BD" w:rsidRDefault="003C50BD">
      <w:pPr>
        <w:pStyle w:val="BodyText"/>
        <w:ind w:left="0"/>
        <w:rPr>
          <w:sz w:val="20"/>
        </w:rPr>
      </w:pPr>
    </w:p>
    <w:p w14:paraId="222E4C03" w14:textId="77777777" w:rsidR="003C50BD" w:rsidRDefault="003C50BD">
      <w:pPr>
        <w:pStyle w:val="BodyText"/>
        <w:ind w:left="0"/>
        <w:rPr>
          <w:sz w:val="20"/>
        </w:rPr>
      </w:pPr>
    </w:p>
    <w:p w14:paraId="222E4C04" w14:textId="77777777" w:rsidR="003C50BD" w:rsidRDefault="003C50BD">
      <w:pPr>
        <w:pStyle w:val="BodyText"/>
        <w:ind w:left="0"/>
        <w:rPr>
          <w:sz w:val="20"/>
        </w:rPr>
      </w:pPr>
    </w:p>
    <w:p w14:paraId="222E4C05" w14:textId="77777777" w:rsidR="003C50BD" w:rsidRDefault="003C50BD">
      <w:pPr>
        <w:pStyle w:val="BodyText"/>
        <w:ind w:left="0"/>
        <w:rPr>
          <w:sz w:val="20"/>
        </w:rPr>
      </w:pPr>
    </w:p>
    <w:p w14:paraId="222E4C06" w14:textId="77777777" w:rsidR="003C50BD" w:rsidRDefault="003C50BD">
      <w:pPr>
        <w:pStyle w:val="BodyText"/>
        <w:ind w:left="0"/>
        <w:rPr>
          <w:sz w:val="20"/>
        </w:rPr>
      </w:pPr>
    </w:p>
    <w:p w14:paraId="222E4C07" w14:textId="77777777" w:rsidR="003C50BD" w:rsidRDefault="003C50BD">
      <w:pPr>
        <w:pStyle w:val="BodyText"/>
        <w:ind w:left="0"/>
        <w:rPr>
          <w:sz w:val="20"/>
        </w:rPr>
      </w:pPr>
    </w:p>
    <w:p w14:paraId="222E4C08" w14:textId="77777777" w:rsidR="003C50BD" w:rsidRDefault="003C50BD">
      <w:pPr>
        <w:pStyle w:val="BodyText"/>
        <w:ind w:left="0"/>
        <w:rPr>
          <w:sz w:val="20"/>
        </w:rPr>
      </w:pPr>
    </w:p>
    <w:p w14:paraId="222E4C09" w14:textId="77777777" w:rsidR="003C50BD" w:rsidRDefault="003C50BD">
      <w:pPr>
        <w:pStyle w:val="BodyText"/>
        <w:ind w:left="0"/>
        <w:rPr>
          <w:sz w:val="20"/>
        </w:rPr>
      </w:pPr>
    </w:p>
    <w:p w14:paraId="222E4C0A" w14:textId="77777777" w:rsidR="003C50BD" w:rsidRDefault="003C50BD">
      <w:pPr>
        <w:pStyle w:val="BodyText"/>
        <w:ind w:left="0"/>
        <w:rPr>
          <w:sz w:val="20"/>
        </w:rPr>
      </w:pPr>
    </w:p>
    <w:p w14:paraId="222E4C0B" w14:textId="77777777" w:rsidR="003C50BD" w:rsidRDefault="003C50BD">
      <w:pPr>
        <w:pStyle w:val="BodyText"/>
        <w:spacing w:before="4"/>
        <w:ind w:left="0"/>
        <w:rPr>
          <w:sz w:val="15"/>
        </w:rPr>
      </w:pPr>
    </w:p>
    <w:p w14:paraId="457AD2AF" w14:textId="1B806EBE" w:rsidR="00FE1907" w:rsidRDefault="00C37796" w:rsidP="001859DF">
      <w:pPr>
        <w:spacing w:before="59" w:line="264" w:lineRule="auto"/>
        <w:ind w:right="9320"/>
        <w:rPr>
          <w:sz w:val="20"/>
        </w:rPr>
      </w:pPr>
      <w:r>
        <w:rPr>
          <w:sz w:val="20"/>
        </w:rPr>
        <w:t>Updated May 20</w:t>
      </w:r>
      <w:r w:rsidR="00FE1907">
        <w:rPr>
          <w:sz w:val="20"/>
        </w:rPr>
        <w:t>2</w:t>
      </w:r>
      <w:r w:rsidR="00216763">
        <w:rPr>
          <w:sz w:val="20"/>
        </w:rPr>
        <w:t>4</w:t>
      </w:r>
    </w:p>
    <w:p w14:paraId="222E4C0C" w14:textId="7B3097CC" w:rsidR="003C50BD" w:rsidRDefault="008253EE" w:rsidP="001859DF">
      <w:pPr>
        <w:spacing w:before="59" w:line="264" w:lineRule="auto"/>
        <w:ind w:right="9320"/>
        <w:rPr>
          <w:sz w:val="20"/>
        </w:rPr>
      </w:pPr>
      <w:r>
        <w:rPr>
          <w:sz w:val="20"/>
        </w:rPr>
        <w:t>Chalee</w:t>
      </w:r>
      <w:r w:rsidR="00FE1907">
        <w:rPr>
          <w:sz w:val="20"/>
        </w:rPr>
        <w:t xml:space="preserve"> Juba</w:t>
      </w:r>
    </w:p>
    <w:p w14:paraId="222E4C0D" w14:textId="77777777" w:rsidR="003C50BD" w:rsidRDefault="003C50BD">
      <w:pPr>
        <w:spacing w:line="264" w:lineRule="auto"/>
        <w:rPr>
          <w:sz w:val="20"/>
        </w:rPr>
        <w:sectPr w:rsidR="003C50BD">
          <w:type w:val="continuous"/>
          <w:pgSz w:w="12240" w:h="15840"/>
          <w:pgMar w:top="720" w:right="620" w:bottom="280" w:left="460" w:header="720" w:footer="720" w:gutter="0"/>
          <w:cols w:space="720"/>
        </w:sectPr>
      </w:pPr>
    </w:p>
    <w:p w14:paraId="222E4C0E" w14:textId="77777777" w:rsidR="003C50BD" w:rsidRDefault="00C37796">
      <w:pPr>
        <w:spacing w:before="15"/>
        <w:ind w:left="260"/>
        <w:rPr>
          <w:b/>
          <w:sz w:val="36"/>
        </w:rPr>
      </w:pPr>
      <w:r>
        <w:rPr>
          <w:b/>
          <w:color w:val="0F243E"/>
          <w:sz w:val="36"/>
        </w:rPr>
        <w:lastRenderedPageBreak/>
        <w:t>Contents</w:t>
      </w:r>
    </w:p>
    <w:sdt>
      <w:sdtPr>
        <w:rPr>
          <w:color w:val="2B579A"/>
          <w:shd w:val="clear" w:color="auto" w:fill="E6E6E6"/>
        </w:rPr>
        <w:id w:val="1321311872"/>
        <w:docPartObj>
          <w:docPartGallery w:val="Table of Contents"/>
          <w:docPartUnique/>
        </w:docPartObj>
      </w:sdtPr>
      <w:sdtEndPr>
        <w:rPr>
          <w:color w:val="auto"/>
          <w:shd w:val="clear" w:color="auto" w:fill="auto"/>
        </w:rPr>
      </w:sdtEndPr>
      <w:sdtContent>
        <w:p w14:paraId="222E4C10" w14:textId="77777777" w:rsidR="003C50BD" w:rsidRDefault="00C37796">
          <w:pPr>
            <w:pStyle w:val="TOC2"/>
            <w:tabs>
              <w:tab w:val="right" w:leader="dot" w:pos="11050"/>
            </w:tabs>
            <w:spacing w:before="125"/>
          </w:pPr>
          <w:hyperlink w:anchor="_bookmark1" w:history="1">
            <w:r>
              <w:t>IT IS</w:t>
            </w:r>
            <w:r>
              <w:rPr>
                <w:spacing w:val="-2"/>
              </w:rPr>
              <w:t xml:space="preserve"> </w:t>
            </w:r>
            <w:r>
              <w:t>YOUR RIGHT</w:t>
            </w:r>
            <w:r>
              <w:tab/>
              <w:t>1</w:t>
            </w:r>
          </w:hyperlink>
        </w:p>
        <w:p w14:paraId="222E4C11" w14:textId="77777777" w:rsidR="003C50BD" w:rsidRDefault="00C37796">
          <w:pPr>
            <w:pStyle w:val="TOC2"/>
            <w:tabs>
              <w:tab w:val="right" w:leader="dot" w:pos="11050"/>
            </w:tabs>
          </w:pPr>
          <w:hyperlink w:anchor="_bookmark2" w:history="1">
            <w:r>
              <w:t>12VAC35-115-20:</w:t>
            </w:r>
            <w:r>
              <w:rPr>
                <w:spacing w:val="-2"/>
              </w:rPr>
              <w:t xml:space="preserve"> </w:t>
            </w:r>
            <w:r>
              <w:t>Policy</w:t>
            </w:r>
            <w:r>
              <w:tab/>
              <w:t>2</w:t>
            </w:r>
          </w:hyperlink>
        </w:p>
        <w:p w14:paraId="222E4C12" w14:textId="77777777" w:rsidR="003C50BD" w:rsidRDefault="00C37796">
          <w:pPr>
            <w:pStyle w:val="TOC2"/>
            <w:tabs>
              <w:tab w:val="right" w:leader="dot" w:pos="11050"/>
            </w:tabs>
            <w:spacing w:before="126"/>
          </w:pPr>
          <w:hyperlink w:anchor="_bookmark3" w:history="1">
            <w:r>
              <w:t>12VAC35-115-30:</w:t>
            </w:r>
            <w:r>
              <w:rPr>
                <w:spacing w:val="1"/>
              </w:rPr>
              <w:t xml:space="preserve"> </w:t>
            </w:r>
            <w:r>
              <w:t>Definitions</w:t>
            </w:r>
            <w:r>
              <w:tab/>
              <w:t>2</w:t>
            </w:r>
          </w:hyperlink>
        </w:p>
        <w:p w14:paraId="222E4C13" w14:textId="77777777" w:rsidR="003C50BD" w:rsidRDefault="00C37796">
          <w:pPr>
            <w:pStyle w:val="TOC2"/>
            <w:tabs>
              <w:tab w:val="right" w:leader="dot" w:pos="11050"/>
            </w:tabs>
            <w:spacing w:before="125"/>
          </w:pPr>
          <w:hyperlink w:anchor="_bookmark4" w:history="1">
            <w:r>
              <w:t>12VAC35-115-40: Assurance</w:t>
            </w:r>
            <w:r>
              <w:rPr>
                <w:spacing w:val="-3"/>
              </w:rPr>
              <w:t xml:space="preserve"> </w:t>
            </w:r>
            <w:r>
              <w:t>of</w:t>
            </w:r>
            <w:r>
              <w:rPr>
                <w:spacing w:val="-1"/>
              </w:rPr>
              <w:t xml:space="preserve"> </w:t>
            </w:r>
            <w:r>
              <w:t>Rights</w:t>
            </w:r>
            <w:r>
              <w:tab/>
              <w:t>8</w:t>
            </w:r>
          </w:hyperlink>
        </w:p>
        <w:p w14:paraId="222E4C14" w14:textId="77777777" w:rsidR="003C50BD" w:rsidRDefault="00C37796">
          <w:pPr>
            <w:pStyle w:val="TOC2"/>
            <w:tabs>
              <w:tab w:val="right" w:leader="dot" w:pos="11050"/>
            </w:tabs>
          </w:pPr>
          <w:hyperlink w:anchor="_bookmark5" w:history="1">
            <w:r>
              <w:t>12VAC35-115-50:</w:t>
            </w:r>
            <w:r>
              <w:rPr>
                <w:spacing w:val="1"/>
              </w:rPr>
              <w:t xml:space="preserve"> </w:t>
            </w:r>
            <w:r>
              <w:t>Dignity</w:t>
            </w:r>
            <w:r>
              <w:tab/>
              <w:t>8</w:t>
            </w:r>
          </w:hyperlink>
        </w:p>
        <w:p w14:paraId="222E4C15" w14:textId="77777777" w:rsidR="003C50BD" w:rsidRDefault="00C37796">
          <w:pPr>
            <w:pStyle w:val="TOC2"/>
            <w:tabs>
              <w:tab w:val="right" w:leader="dot" w:pos="11050"/>
            </w:tabs>
            <w:spacing w:before="126"/>
          </w:pPr>
          <w:hyperlink w:anchor="_bookmark6" w:history="1">
            <w:r>
              <w:t>12VAC35-115-60:</w:t>
            </w:r>
            <w:r>
              <w:rPr>
                <w:spacing w:val="1"/>
              </w:rPr>
              <w:t xml:space="preserve"> </w:t>
            </w:r>
            <w:r>
              <w:t>Services</w:t>
            </w:r>
            <w:r>
              <w:tab/>
              <w:t>11</w:t>
            </w:r>
          </w:hyperlink>
        </w:p>
        <w:p w14:paraId="222E4C16" w14:textId="77777777" w:rsidR="003C50BD" w:rsidRDefault="00C37796">
          <w:pPr>
            <w:pStyle w:val="TOC2"/>
            <w:tabs>
              <w:tab w:val="right" w:leader="dot" w:pos="11050"/>
            </w:tabs>
          </w:pPr>
          <w:hyperlink w:anchor="_bookmark7" w:history="1">
            <w:r>
              <w:t>12VAC35-115-70: Participation in Decision Making and Consent</w:t>
            </w:r>
            <w:r>
              <w:tab/>
              <w:t>12</w:t>
            </w:r>
          </w:hyperlink>
        </w:p>
        <w:p w14:paraId="222E4C17" w14:textId="77777777" w:rsidR="003C50BD" w:rsidRDefault="00C37796">
          <w:pPr>
            <w:pStyle w:val="TOC2"/>
            <w:tabs>
              <w:tab w:val="right" w:leader="dot" w:pos="11050"/>
            </w:tabs>
            <w:spacing w:before="125"/>
          </w:pPr>
          <w:hyperlink w:anchor="_bookmark8" w:history="1">
            <w:r>
              <w:t>12VAC35-115-80:</w:t>
            </w:r>
            <w:r>
              <w:rPr>
                <w:spacing w:val="1"/>
              </w:rPr>
              <w:t xml:space="preserve"> </w:t>
            </w:r>
            <w:r>
              <w:t>Confidentiality</w:t>
            </w:r>
            <w:r>
              <w:tab/>
              <w:t>14</w:t>
            </w:r>
          </w:hyperlink>
        </w:p>
        <w:p w14:paraId="222E4C18" w14:textId="77777777" w:rsidR="003C50BD" w:rsidRDefault="00C37796">
          <w:pPr>
            <w:pStyle w:val="TOC2"/>
            <w:tabs>
              <w:tab w:val="right" w:leader="dot" w:pos="11050"/>
            </w:tabs>
          </w:pPr>
          <w:hyperlink w:anchor="_bookmark9" w:history="1">
            <w:r>
              <w:t>12VAC35-115-90: Access to and Amendment of</w:t>
            </w:r>
            <w:r>
              <w:rPr>
                <w:spacing w:val="-4"/>
              </w:rPr>
              <w:t xml:space="preserve"> </w:t>
            </w:r>
            <w:r>
              <w:t>Services</w:t>
            </w:r>
            <w:r>
              <w:rPr>
                <w:spacing w:val="-1"/>
              </w:rPr>
              <w:t xml:space="preserve"> </w:t>
            </w:r>
            <w:r>
              <w:t>Records</w:t>
            </w:r>
            <w:r>
              <w:tab/>
              <w:t>18</w:t>
            </w:r>
          </w:hyperlink>
        </w:p>
        <w:p w14:paraId="222E4C19" w14:textId="07E45E71" w:rsidR="003C50BD" w:rsidRDefault="00C37796">
          <w:pPr>
            <w:pStyle w:val="TOC2"/>
            <w:tabs>
              <w:tab w:val="right" w:leader="dot" w:pos="11050"/>
            </w:tabs>
            <w:spacing w:before="126"/>
          </w:pPr>
          <w:hyperlink w:anchor="_bookmark10" w:history="1">
            <w:r>
              <w:t>12VAC35-115-100: Restrictions on Freedoms of</w:t>
            </w:r>
            <w:r>
              <w:rPr>
                <w:spacing w:val="-5"/>
              </w:rPr>
              <w:t xml:space="preserve"> </w:t>
            </w:r>
            <w:r>
              <w:t>Everyday</w:t>
            </w:r>
            <w:r>
              <w:rPr>
                <w:spacing w:val="1"/>
              </w:rPr>
              <w:t xml:space="preserve"> </w:t>
            </w:r>
            <w:r>
              <w:t>Life</w:t>
            </w:r>
            <w:r>
              <w:tab/>
              <w:t>2</w:t>
            </w:r>
          </w:hyperlink>
          <w:r w:rsidR="00A14658">
            <w:t>0</w:t>
          </w:r>
        </w:p>
        <w:p w14:paraId="222E4C1A" w14:textId="5A6645E4" w:rsidR="003C50BD" w:rsidRDefault="00C37796">
          <w:pPr>
            <w:pStyle w:val="TOC2"/>
            <w:tabs>
              <w:tab w:val="right" w:leader="dot" w:pos="11050"/>
            </w:tabs>
            <w:spacing w:before="125"/>
          </w:pPr>
          <w:hyperlink w:anchor="_bookmark11" w:history="1">
            <w:r>
              <w:t>12VAC35-115-105: Behavioral Treatment Plans</w:t>
            </w:r>
            <w:r>
              <w:tab/>
              <w:t>2</w:t>
            </w:r>
          </w:hyperlink>
          <w:r w:rsidR="00193154">
            <w:t>1</w:t>
          </w:r>
        </w:p>
        <w:p w14:paraId="222E4C1B" w14:textId="5C101F4B" w:rsidR="003C50BD" w:rsidRDefault="00C37796">
          <w:pPr>
            <w:pStyle w:val="TOC2"/>
            <w:tabs>
              <w:tab w:val="right" w:leader="dot" w:pos="11050"/>
            </w:tabs>
          </w:pPr>
          <w:hyperlink w:anchor="_bookmark12" w:history="1">
            <w:r>
              <w:t>12VAC35-115-110: Use of Seclusion, Restraint, and</w:t>
            </w:r>
            <w:r>
              <w:rPr>
                <w:spacing w:val="-2"/>
              </w:rPr>
              <w:t xml:space="preserve"> </w:t>
            </w:r>
            <w:r>
              <w:t>Time</w:t>
            </w:r>
            <w:r>
              <w:rPr>
                <w:spacing w:val="-1"/>
              </w:rPr>
              <w:t xml:space="preserve"> </w:t>
            </w:r>
            <w:r>
              <w:t>Out</w:t>
            </w:r>
            <w:r>
              <w:tab/>
              <w:t>2</w:t>
            </w:r>
          </w:hyperlink>
          <w:r w:rsidR="00193154">
            <w:t>1</w:t>
          </w:r>
        </w:p>
        <w:p w14:paraId="222E4C1C" w14:textId="34BC4FA7" w:rsidR="003C50BD" w:rsidRDefault="00C37796">
          <w:pPr>
            <w:pStyle w:val="TOC2"/>
            <w:tabs>
              <w:tab w:val="right" w:leader="dot" w:pos="11050"/>
            </w:tabs>
            <w:spacing w:before="126"/>
          </w:pPr>
          <w:hyperlink w:anchor="_bookmark13" w:history="1">
            <w:r>
              <w:t>12VAC35-115-120:</w:t>
            </w:r>
            <w:r>
              <w:rPr>
                <w:spacing w:val="-2"/>
              </w:rPr>
              <w:t xml:space="preserve"> </w:t>
            </w:r>
            <w:r>
              <w:t>Work</w:t>
            </w:r>
            <w:r>
              <w:tab/>
              <w:t>2</w:t>
            </w:r>
          </w:hyperlink>
          <w:r w:rsidR="00193154">
            <w:t>3</w:t>
          </w:r>
        </w:p>
        <w:p w14:paraId="222E4C1D" w14:textId="72E2FB57" w:rsidR="003C50BD" w:rsidRDefault="00C37796">
          <w:pPr>
            <w:pStyle w:val="TOC2"/>
            <w:tabs>
              <w:tab w:val="right" w:leader="dot" w:pos="11050"/>
            </w:tabs>
          </w:pPr>
          <w:hyperlink w:anchor="_bookmark14" w:history="1">
            <w:r>
              <w:t>pri12VAC35-115-130:</w:t>
            </w:r>
            <w:r>
              <w:rPr>
                <w:spacing w:val="-2"/>
              </w:rPr>
              <w:t xml:space="preserve"> </w:t>
            </w:r>
            <w:r>
              <w:t>Research</w:t>
            </w:r>
            <w:r>
              <w:tab/>
              <w:t>2</w:t>
            </w:r>
          </w:hyperlink>
          <w:r w:rsidR="00193154">
            <w:t>3</w:t>
          </w:r>
        </w:p>
        <w:p w14:paraId="222E4C1E" w14:textId="6BA7BEE9" w:rsidR="003C50BD" w:rsidRDefault="00C37796">
          <w:pPr>
            <w:pStyle w:val="TOC2"/>
            <w:tabs>
              <w:tab w:val="right" w:leader="dot" w:pos="11050"/>
            </w:tabs>
            <w:spacing w:before="125"/>
          </w:pPr>
          <w:hyperlink w:anchor="_bookmark15" w:history="1">
            <w:r>
              <w:t>12VAC35-115-145: Determination of Capacity to Give Consent</w:t>
            </w:r>
            <w:r>
              <w:rPr>
                <w:spacing w:val="-2"/>
              </w:rPr>
              <w:t xml:space="preserve"> </w:t>
            </w:r>
            <w:r>
              <w:t>or Authorization</w:t>
            </w:r>
            <w:r>
              <w:tab/>
              <w:t>2</w:t>
            </w:r>
          </w:hyperlink>
          <w:r w:rsidR="00193154">
            <w:t>4</w:t>
          </w:r>
        </w:p>
        <w:p w14:paraId="222E4C1F" w14:textId="6EF859E7" w:rsidR="003C50BD" w:rsidRDefault="00C37796">
          <w:pPr>
            <w:pStyle w:val="TOC2"/>
            <w:tabs>
              <w:tab w:val="right" w:leader="dot" w:pos="11050"/>
            </w:tabs>
          </w:pPr>
          <w:hyperlink w:anchor="_bookmark16" w:history="1">
            <w:r>
              <w:t>12VAC35-115-146:</w:t>
            </w:r>
            <w:r>
              <w:rPr>
                <w:spacing w:val="-2"/>
              </w:rPr>
              <w:t xml:space="preserve"> </w:t>
            </w:r>
            <w:r>
              <w:t>Authorized</w:t>
            </w:r>
            <w:r>
              <w:rPr>
                <w:spacing w:val="1"/>
              </w:rPr>
              <w:t xml:space="preserve"> </w:t>
            </w:r>
            <w:r>
              <w:t>Representatives</w:t>
            </w:r>
            <w:r>
              <w:tab/>
              <w:t>2</w:t>
            </w:r>
          </w:hyperlink>
          <w:r w:rsidR="00193154">
            <w:t>5</w:t>
          </w:r>
        </w:p>
        <w:p w14:paraId="222E4C20" w14:textId="116CAF39" w:rsidR="003C50BD" w:rsidRDefault="00C37796">
          <w:pPr>
            <w:pStyle w:val="TOC2"/>
            <w:tabs>
              <w:tab w:val="right" w:leader="dot" w:pos="11050"/>
            </w:tabs>
            <w:spacing w:before="126"/>
          </w:pPr>
          <w:hyperlink w:anchor="_bookmark17" w:history="1">
            <w:r>
              <w:t>12VAC35-115-150:</w:t>
            </w:r>
            <w:r>
              <w:rPr>
                <w:spacing w:val="-2"/>
              </w:rPr>
              <w:t xml:space="preserve"> </w:t>
            </w:r>
            <w:r>
              <w:t>General Provisions</w:t>
            </w:r>
            <w:r>
              <w:tab/>
            </w:r>
            <w:r w:rsidR="006E170D">
              <w:t>32</w:t>
            </w:r>
          </w:hyperlink>
        </w:p>
        <w:p w14:paraId="222E4C21" w14:textId="13F55BDB" w:rsidR="003C50BD" w:rsidRDefault="00C37796">
          <w:pPr>
            <w:pStyle w:val="TOC2"/>
            <w:tabs>
              <w:tab w:val="right" w:leader="dot" w:pos="11050"/>
            </w:tabs>
            <w:spacing w:before="125"/>
          </w:pPr>
          <w:hyperlink w:anchor="_bookmark18" w:history="1">
            <w:r>
              <w:t>12VAC35-115-175: Human Rights</w:t>
            </w:r>
            <w:r>
              <w:rPr>
                <w:spacing w:val="-2"/>
              </w:rPr>
              <w:t xml:space="preserve"> </w:t>
            </w:r>
            <w:r>
              <w:t>Complaint Process</w:t>
            </w:r>
            <w:r>
              <w:tab/>
            </w:r>
            <w:r w:rsidR="006E170D">
              <w:t>34</w:t>
            </w:r>
          </w:hyperlink>
        </w:p>
        <w:p w14:paraId="222E4C22" w14:textId="46D19515" w:rsidR="003C50BD" w:rsidRDefault="00C37796">
          <w:pPr>
            <w:pStyle w:val="TOC2"/>
            <w:tabs>
              <w:tab w:val="right" w:leader="dot" w:pos="11050"/>
            </w:tabs>
          </w:pPr>
          <w:hyperlink w:anchor="_bookmark19" w:history="1">
            <w:r>
              <w:t>12VAC35-115-180: Local Human Rights Committee Hearing and</w:t>
            </w:r>
            <w:r>
              <w:rPr>
                <w:spacing w:val="-3"/>
              </w:rPr>
              <w:t xml:space="preserve"> </w:t>
            </w:r>
            <w:r>
              <w:t>Review</w:t>
            </w:r>
            <w:r>
              <w:rPr>
                <w:spacing w:val="-1"/>
              </w:rPr>
              <w:t xml:space="preserve"> </w:t>
            </w:r>
            <w:r>
              <w:t>Procedures</w:t>
            </w:r>
            <w:r>
              <w:tab/>
            </w:r>
          </w:hyperlink>
          <w:r w:rsidR="006E170D">
            <w:t>35</w:t>
          </w:r>
        </w:p>
        <w:p w14:paraId="222E4C23" w14:textId="71512D21" w:rsidR="003C50BD" w:rsidRDefault="00C37796">
          <w:pPr>
            <w:pStyle w:val="TOC2"/>
            <w:tabs>
              <w:tab w:val="right" w:leader="dot" w:pos="11049"/>
            </w:tabs>
            <w:spacing w:before="126"/>
          </w:pPr>
          <w:hyperlink w:anchor="_bookmark20" w:history="1">
            <w:r>
              <w:t>12VAC35-115-190: Special Procedures for Emergency Hearings by</w:t>
            </w:r>
            <w:r>
              <w:rPr>
                <w:spacing w:val="-2"/>
              </w:rPr>
              <w:t xml:space="preserve"> </w:t>
            </w:r>
            <w:r>
              <w:t>the</w:t>
            </w:r>
            <w:r>
              <w:rPr>
                <w:spacing w:val="-1"/>
              </w:rPr>
              <w:t xml:space="preserve"> </w:t>
            </w:r>
            <w:r>
              <w:t>LHRC</w:t>
            </w:r>
            <w:r>
              <w:tab/>
              <w:t>3</w:t>
            </w:r>
          </w:hyperlink>
          <w:r w:rsidR="006E170D">
            <w:t>7</w:t>
          </w:r>
        </w:p>
        <w:p w14:paraId="222E4C24" w14:textId="523D3769" w:rsidR="003C50BD" w:rsidRDefault="00C37796">
          <w:pPr>
            <w:pStyle w:val="TOC2"/>
            <w:tabs>
              <w:tab w:val="right" w:leader="dot" w:pos="11050"/>
            </w:tabs>
          </w:pPr>
          <w:hyperlink w:anchor="_bookmark21" w:history="1">
            <w:r>
              <w:t>12VAC35-115-200: Special Procedures for LHRC Reviews Involving Consent</w:t>
            </w:r>
            <w:r>
              <w:rPr>
                <w:spacing w:val="-6"/>
              </w:rPr>
              <w:t xml:space="preserve"> </w:t>
            </w:r>
            <w:r>
              <w:t>and Authorization</w:t>
            </w:r>
            <w:r>
              <w:tab/>
              <w:t>3</w:t>
            </w:r>
          </w:hyperlink>
          <w:r w:rsidR="00F84589">
            <w:t>7</w:t>
          </w:r>
        </w:p>
        <w:p w14:paraId="222E4C25" w14:textId="11838AB1" w:rsidR="003C50BD" w:rsidRDefault="00C37796">
          <w:pPr>
            <w:pStyle w:val="TOC2"/>
            <w:tabs>
              <w:tab w:val="right" w:leader="dot" w:pos="11050"/>
            </w:tabs>
            <w:spacing w:before="125"/>
          </w:pPr>
          <w:hyperlink w:anchor="_bookmark22" w:history="1">
            <w:r>
              <w:t>12VAC35-115-210: State Human Rights Committee</w:t>
            </w:r>
            <w:r>
              <w:rPr>
                <w:spacing w:val="-5"/>
              </w:rPr>
              <w:t xml:space="preserve"> </w:t>
            </w:r>
            <w:r>
              <w:t>Appeals Procedures</w:t>
            </w:r>
            <w:r>
              <w:tab/>
              <w:t>3</w:t>
            </w:r>
          </w:hyperlink>
          <w:r w:rsidR="00F84589">
            <w:t>8</w:t>
          </w:r>
        </w:p>
        <w:p w14:paraId="222E4C26" w14:textId="2114AFEB" w:rsidR="003C50BD" w:rsidRDefault="00C37796">
          <w:pPr>
            <w:pStyle w:val="TOC2"/>
            <w:tabs>
              <w:tab w:val="right" w:leader="dot" w:pos="11050"/>
            </w:tabs>
          </w:pPr>
          <w:hyperlink w:anchor="_bookmark23" w:history="1">
            <w:r>
              <w:t>12VAC35-115-220:</w:t>
            </w:r>
            <w:r>
              <w:rPr>
                <w:spacing w:val="-2"/>
              </w:rPr>
              <w:t xml:space="preserve"> </w:t>
            </w:r>
            <w:r>
              <w:t>Variances</w:t>
            </w:r>
            <w:r>
              <w:tab/>
            </w:r>
          </w:hyperlink>
          <w:r w:rsidR="00F84589">
            <w:t>40</w:t>
          </w:r>
        </w:p>
        <w:p w14:paraId="222E4C27" w14:textId="6CCF454E" w:rsidR="003C50BD" w:rsidRDefault="00C37796">
          <w:pPr>
            <w:pStyle w:val="TOC2"/>
            <w:tabs>
              <w:tab w:val="right" w:leader="dot" w:pos="11050"/>
            </w:tabs>
            <w:spacing w:before="126"/>
          </w:pPr>
          <w:hyperlink w:anchor="_bookmark24" w:history="1">
            <w:r>
              <w:t>12VAC35-115-230: Provider Requirements</w:t>
            </w:r>
            <w:r>
              <w:rPr>
                <w:spacing w:val="-3"/>
              </w:rPr>
              <w:t xml:space="preserve"> </w:t>
            </w:r>
            <w:r>
              <w:t>for Reporting</w:t>
            </w:r>
            <w:r>
              <w:tab/>
            </w:r>
          </w:hyperlink>
          <w:r w:rsidR="00F84589">
            <w:t>41</w:t>
          </w:r>
        </w:p>
        <w:p w14:paraId="222E4C28" w14:textId="0AE23429" w:rsidR="003C50BD" w:rsidRDefault="00C37796">
          <w:pPr>
            <w:pStyle w:val="TOC2"/>
            <w:tabs>
              <w:tab w:val="right" w:leader="dot" w:pos="11050"/>
            </w:tabs>
          </w:pPr>
          <w:hyperlink w:anchor="_bookmark25" w:history="1">
            <w:r>
              <w:t>12VAC35-115-240: Human Rights Enforcement</w:t>
            </w:r>
            <w:r>
              <w:rPr>
                <w:spacing w:val="-3"/>
              </w:rPr>
              <w:t xml:space="preserve"> </w:t>
            </w:r>
            <w:r>
              <w:t>and</w:t>
            </w:r>
            <w:r>
              <w:rPr>
                <w:spacing w:val="1"/>
              </w:rPr>
              <w:t xml:space="preserve"> </w:t>
            </w:r>
            <w:r>
              <w:t>Sanctions</w:t>
            </w:r>
            <w:r>
              <w:tab/>
            </w:r>
          </w:hyperlink>
          <w:r w:rsidR="00F84589">
            <w:t>43</w:t>
          </w:r>
        </w:p>
        <w:p w14:paraId="222E4C29" w14:textId="17EAD8B1" w:rsidR="003C50BD" w:rsidRDefault="00C37796">
          <w:pPr>
            <w:pStyle w:val="TOC2"/>
            <w:tabs>
              <w:tab w:val="right" w:leader="dot" w:pos="11050"/>
            </w:tabs>
            <w:spacing w:before="125"/>
          </w:pPr>
          <w:hyperlink w:anchor="_bookmark26" w:history="1">
            <w:r>
              <w:t>12VAC35-115-260: Provider and</w:t>
            </w:r>
            <w:r>
              <w:rPr>
                <w:spacing w:val="-1"/>
              </w:rPr>
              <w:t xml:space="preserve"> </w:t>
            </w:r>
            <w:r>
              <w:t>Department</w:t>
            </w:r>
            <w:r>
              <w:rPr>
                <w:spacing w:val="-1"/>
              </w:rPr>
              <w:t xml:space="preserve"> </w:t>
            </w:r>
            <w:r>
              <w:t>Responsibilities</w:t>
            </w:r>
            <w:r>
              <w:tab/>
            </w:r>
          </w:hyperlink>
          <w:r w:rsidR="00F84589">
            <w:t>44</w:t>
          </w:r>
        </w:p>
        <w:p w14:paraId="222E4C2A" w14:textId="2787B826" w:rsidR="003C50BD" w:rsidRDefault="00C37796">
          <w:pPr>
            <w:pStyle w:val="TOC2"/>
            <w:tabs>
              <w:tab w:val="right" w:leader="dot" w:pos="11050"/>
            </w:tabs>
            <w:spacing w:before="126"/>
          </w:pPr>
          <w:hyperlink w:anchor="_bookmark27" w:history="1">
            <w:r>
              <w:t>12VAC35-115-270: State Human Rights Committee and Local Human Rights</w:t>
            </w:r>
            <w:r>
              <w:rPr>
                <w:spacing w:val="-12"/>
              </w:rPr>
              <w:t xml:space="preserve"> </w:t>
            </w:r>
            <w:r>
              <w:t>Committees Responsibilities</w:t>
            </w:r>
            <w:r>
              <w:tab/>
            </w:r>
          </w:hyperlink>
          <w:r w:rsidR="00F84589">
            <w:t>45</w:t>
          </w:r>
        </w:p>
        <w:p w14:paraId="222E4C2B" w14:textId="317935D4" w:rsidR="003C50BD" w:rsidRDefault="00C37796">
          <w:pPr>
            <w:pStyle w:val="TOC2"/>
            <w:tabs>
              <w:tab w:val="right" w:leader="dot" w:pos="11050"/>
            </w:tabs>
          </w:pPr>
          <w:hyperlink w:anchor="_bookmark28" w:history="1">
            <w:r>
              <w:t>Analysis of all</w:t>
            </w:r>
            <w:r>
              <w:rPr>
                <w:spacing w:val="-3"/>
              </w:rPr>
              <w:t xml:space="preserve"> </w:t>
            </w:r>
            <w:r>
              <w:t>Incident Reports</w:t>
            </w:r>
            <w:r>
              <w:tab/>
            </w:r>
          </w:hyperlink>
          <w:r w:rsidR="00F84589">
            <w:t>47</w:t>
          </w:r>
        </w:p>
        <w:p w14:paraId="222E4C2C" w14:textId="1212CDBA" w:rsidR="003C50BD" w:rsidRDefault="00C37796">
          <w:pPr>
            <w:pStyle w:val="TOC2"/>
            <w:tabs>
              <w:tab w:val="right" w:leader="dot" w:pos="11050"/>
            </w:tabs>
            <w:spacing w:before="125"/>
          </w:pPr>
          <w:hyperlink w:anchor="_bookmark29" w:history="1">
            <w:r>
              <w:t>Formal</w:t>
            </w:r>
            <w:r>
              <w:rPr>
                <w:spacing w:val="-1"/>
              </w:rPr>
              <w:t xml:space="preserve"> </w:t>
            </w:r>
            <w:r>
              <w:t>Complaint Analysis</w:t>
            </w:r>
            <w:r>
              <w:tab/>
              <w:t>4</w:t>
            </w:r>
          </w:hyperlink>
          <w:r w:rsidR="00471766">
            <w:t>8</w:t>
          </w:r>
        </w:p>
        <w:p w14:paraId="11AE31AE" w14:textId="766B0586" w:rsidR="00A90754" w:rsidRDefault="00C37796" w:rsidP="00A90754">
          <w:pPr>
            <w:pStyle w:val="TOC2"/>
            <w:tabs>
              <w:tab w:val="right" w:leader="dot" w:pos="11050"/>
            </w:tabs>
          </w:pPr>
          <w:hyperlink w:anchor="_bookmark30" w:history="1">
            <w:r>
              <w:t>Human Rights Reporting</w:t>
            </w:r>
            <w:r>
              <w:rPr>
                <w:spacing w:val="-1"/>
              </w:rPr>
              <w:t xml:space="preserve"> </w:t>
            </w:r>
            <w:r>
              <w:t>Cheat Sheet</w:t>
            </w:r>
            <w:r>
              <w:tab/>
              <w:t>4</w:t>
            </w:r>
          </w:hyperlink>
          <w:r w:rsidR="00471766">
            <w:t>8</w:t>
          </w:r>
        </w:p>
        <w:p w14:paraId="4B22790B" w14:textId="02BFE549" w:rsidR="00A90754" w:rsidRDefault="00C37796" w:rsidP="00A90754">
          <w:pPr>
            <w:pStyle w:val="TOC2"/>
            <w:tabs>
              <w:tab w:val="right" w:leader="dot" w:pos="11050"/>
            </w:tabs>
          </w:pPr>
          <w:hyperlink w:anchor="_bookmark31" w:history="1">
            <w:r>
              <w:t>Abuse, Neglect and</w:t>
            </w:r>
            <w:r>
              <w:rPr>
                <w:spacing w:val="1"/>
              </w:rPr>
              <w:t xml:space="preserve"> </w:t>
            </w:r>
            <w:r>
              <w:t>Exploitation</w:t>
            </w:r>
            <w:r w:rsidR="00A90754">
              <w:t>…………</w:t>
            </w:r>
            <w:r>
              <w:tab/>
              <w:t>4</w:t>
            </w:r>
          </w:hyperlink>
          <w:r w:rsidR="00471766">
            <w:t>8</w:t>
          </w:r>
        </w:p>
        <w:p w14:paraId="00BEC42D" w14:textId="16CBE1E3" w:rsidR="00A90754" w:rsidRDefault="00C37796" w:rsidP="00A90754">
          <w:pPr>
            <w:pStyle w:val="TOC2"/>
            <w:tabs>
              <w:tab w:val="right" w:leader="dot" w:pos="11050"/>
            </w:tabs>
          </w:pPr>
          <w:hyperlink w:anchor="_bookmark32" w:history="1">
            <w:r>
              <w:t>Deaths and</w:t>
            </w:r>
            <w:r>
              <w:rPr>
                <w:spacing w:val="-1"/>
              </w:rPr>
              <w:t xml:space="preserve"> </w:t>
            </w:r>
            <w:r>
              <w:t>Serious</w:t>
            </w:r>
            <w:r>
              <w:rPr>
                <w:spacing w:val="-1"/>
              </w:rPr>
              <w:t xml:space="preserve"> </w:t>
            </w:r>
            <w:r>
              <w:t>Injuries</w:t>
            </w:r>
            <w:r>
              <w:tab/>
              <w:t>4</w:t>
            </w:r>
          </w:hyperlink>
          <w:r w:rsidR="00471766">
            <w:t>8</w:t>
          </w:r>
        </w:p>
        <w:p w14:paraId="67D6E193" w14:textId="26A57612" w:rsidR="00A90754" w:rsidRDefault="00C37796" w:rsidP="00A90754">
          <w:pPr>
            <w:pStyle w:val="TOC2"/>
            <w:tabs>
              <w:tab w:val="right" w:leader="dot" w:pos="11050"/>
            </w:tabs>
          </w:pPr>
          <w:hyperlink w:anchor="_bookmark33" w:history="1">
            <w:r>
              <w:t>Restraint</w:t>
            </w:r>
            <w:r>
              <w:tab/>
              <w:t>4</w:t>
            </w:r>
          </w:hyperlink>
          <w:r w:rsidR="00471766">
            <w:t>9</w:t>
          </w:r>
        </w:p>
        <w:p w14:paraId="222E4C33" w14:textId="34AF4849" w:rsidR="003C50BD" w:rsidRDefault="00C37796" w:rsidP="00A90754">
          <w:pPr>
            <w:pStyle w:val="TOC2"/>
            <w:tabs>
              <w:tab w:val="right" w:leader="dot" w:pos="11050"/>
            </w:tabs>
          </w:pPr>
          <w:hyperlink w:anchor="_bookmark35" w:history="1">
            <w:r>
              <w:t>OHR Map</w:t>
            </w:r>
            <w:r>
              <w:tab/>
            </w:r>
            <w:r w:rsidR="00493652">
              <w:t>50</w:t>
            </w:r>
          </w:hyperlink>
        </w:p>
      </w:sdtContent>
    </w:sdt>
    <w:p w14:paraId="222E4C34" w14:textId="77777777" w:rsidR="003C50BD" w:rsidRDefault="003C50BD">
      <w:pPr>
        <w:sectPr w:rsidR="003C50BD">
          <w:pgSz w:w="12240" w:h="15840"/>
          <w:pgMar w:top="840" w:right="620" w:bottom="280" w:left="460" w:header="720" w:footer="720" w:gutter="0"/>
          <w:cols w:space="720"/>
        </w:sectPr>
      </w:pPr>
    </w:p>
    <w:p w14:paraId="222E4C35" w14:textId="77777777" w:rsidR="003C50BD" w:rsidRDefault="00C37796">
      <w:pPr>
        <w:pStyle w:val="BodyText"/>
        <w:spacing w:before="33"/>
        <w:ind w:left="260"/>
      </w:pPr>
      <w:bookmarkStart w:id="1" w:name="IT_IS_YOUR_RIGHT"/>
      <w:bookmarkStart w:id="2" w:name="_bookmark1"/>
      <w:bookmarkEnd w:id="1"/>
      <w:bookmarkEnd w:id="2"/>
      <w:r>
        <w:rPr>
          <w:color w:val="3E3E3E"/>
          <w:u w:val="single" w:color="3E3E3E"/>
        </w:rPr>
        <w:lastRenderedPageBreak/>
        <w:t>IT IS YOUR RIGHT</w:t>
      </w:r>
    </w:p>
    <w:p w14:paraId="222E4C36" w14:textId="77777777" w:rsidR="003C50BD" w:rsidRDefault="003C50BD">
      <w:pPr>
        <w:pStyle w:val="BodyText"/>
        <w:spacing w:before="1"/>
        <w:ind w:left="0"/>
      </w:pPr>
    </w:p>
    <w:p w14:paraId="222E4C37" w14:textId="77777777" w:rsidR="003C50BD" w:rsidRDefault="00C37796">
      <w:pPr>
        <w:pStyle w:val="ListParagraph"/>
        <w:numPr>
          <w:ilvl w:val="0"/>
          <w:numId w:val="39"/>
        </w:numPr>
        <w:tabs>
          <w:tab w:val="left" w:pos="891"/>
          <w:tab w:val="left" w:pos="892"/>
        </w:tabs>
      </w:pPr>
      <w:r>
        <w:t>To Be Treated With Dignity And</w:t>
      </w:r>
      <w:r>
        <w:rPr>
          <w:spacing w:val="-6"/>
        </w:rPr>
        <w:t xml:space="preserve"> </w:t>
      </w:r>
      <w:r>
        <w:t>Respect</w:t>
      </w:r>
    </w:p>
    <w:p w14:paraId="222E4C38" w14:textId="77777777" w:rsidR="003C50BD" w:rsidRDefault="00C37796">
      <w:pPr>
        <w:pStyle w:val="ListParagraph"/>
        <w:numPr>
          <w:ilvl w:val="0"/>
          <w:numId w:val="39"/>
        </w:numPr>
        <w:tabs>
          <w:tab w:val="left" w:pos="891"/>
          <w:tab w:val="left" w:pos="892"/>
        </w:tabs>
        <w:spacing w:before="20"/>
      </w:pPr>
      <w:r>
        <w:t>To Be Told About Your</w:t>
      </w:r>
      <w:r>
        <w:rPr>
          <w:spacing w:val="1"/>
        </w:rPr>
        <w:t xml:space="preserve"> </w:t>
      </w:r>
      <w:r>
        <w:t>Treatment</w:t>
      </w:r>
    </w:p>
    <w:p w14:paraId="222E4C39" w14:textId="77777777" w:rsidR="003C50BD" w:rsidRDefault="00C37796">
      <w:pPr>
        <w:pStyle w:val="ListParagraph"/>
        <w:numPr>
          <w:ilvl w:val="0"/>
          <w:numId w:val="39"/>
        </w:numPr>
        <w:tabs>
          <w:tab w:val="left" w:pos="891"/>
          <w:tab w:val="left" w:pos="892"/>
        </w:tabs>
        <w:spacing w:before="22"/>
      </w:pPr>
      <w:r>
        <w:t>To Have A Say In Your</w:t>
      </w:r>
      <w:r>
        <w:rPr>
          <w:spacing w:val="-6"/>
        </w:rPr>
        <w:t xml:space="preserve"> </w:t>
      </w:r>
      <w:r>
        <w:t>Treatment</w:t>
      </w:r>
    </w:p>
    <w:p w14:paraId="222E4C3A" w14:textId="77777777" w:rsidR="003C50BD" w:rsidRDefault="00C37796">
      <w:pPr>
        <w:pStyle w:val="ListParagraph"/>
        <w:numPr>
          <w:ilvl w:val="0"/>
          <w:numId w:val="39"/>
        </w:numPr>
        <w:tabs>
          <w:tab w:val="left" w:pos="891"/>
          <w:tab w:val="left" w:pos="892"/>
        </w:tabs>
        <w:spacing w:before="22"/>
      </w:pPr>
      <w:r>
        <w:t>To Speak With Others In</w:t>
      </w:r>
      <w:r>
        <w:rPr>
          <w:spacing w:val="-3"/>
        </w:rPr>
        <w:t xml:space="preserve"> </w:t>
      </w:r>
      <w:r>
        <w:t>Private</w:t>
      </w:r>
    </w:p>
    <w:p w14:paraId="222E4C3B" w14:textId="77777777" w:rsidR="003C50BD" w:rsidRDefault="00C37796">
      <w:pPr>
        <w:pStyle w:val="ListParagraph"/>
        <w:numPr>
          <w:ilvl w:val="0"/>
          <w:numId w:val="39"/>
        </w:numPr>
        <w:tabs>
          <w:tab w:val="left" w:pos="891"/>
          <w:tab w:val="left" w:pos="892"/>
        </w:tabs>
        <w:spacing w:before="20"/>
      </w:pPr>
      <w:r>
        <w:t>To Have Your Complaints</w:t>
      </w:r>
      <w:r>
        <w:rPr>
          <w:spacing w:val="-6"/>
        </w:rPr>
        <w:t xml:space="preserve"> </w:t>
      </w:r>
      <w:r>
        <w:t>Resolved</w:t>
      </w:r>
    </w:p>
    <w:p w14:paraId="222E4C3C" w14:textId="77777777" w:rsidR="003C50BD" w:rsidRDefault="00C37796">
      <w:pPr>
        <w:pStyle w:val="ListParagraph"/>
        <w:numPr>
          <w:ilvl w:val="0"/>
          <w:numId w:val="39"/>
        </w:numPr>
        <w:tabs>
          <w:tab w:val="left" w:pos="891"/>
          <w:tab w:val="left" w:pos="892"/>
        </w:tabs>
        <w:spacing w:before="23"/>
      </w:pPr>
      <w:r>
        <w:t>To Say What You</w:t>
      </w:r>
      <w:r>
        <w:rPr>
          <w:spacing w:val="-1"/>
        </w:rPr>
        <w:t xml:space="preserve"> </w:t>
      </w:r>
      <w:r>
        <w:t>Prefer</w:t>
      </w:r>
    </w:p>
    <w:p w14:paraId="222E4C3D" w14:textId="77777777" w:rsidR="003C50BD" w:rsidRDefault="00C37796">
      <w:pPr>
        <w:pStyle w:val="ListParagraph"/>
        <w:numPr>
          <w:ilvl w:val="0"/>
          <w:numId w:val="39"/>
        </w:numPr>
        <w:tabs>
          <w:tab w:val="left" w:pos="891"/>
          <w:tab w:val="left" w:pos="892"/>
        </w:tabs>
        <w:spacing w:before="22"/>
      </w:pPr>
      <w:r>
        <w:t>To Ask Questions And Be Told About Your</w:t>
      </w:r>
      <w:r>
        <w:rPr>
          <w:spacing w:val="-5"/>
        </w:rPr>
        <w:t xml:space="preserve"> </w:t>
      </w:r>
      <w:r>
        <w:t>Rights</w:t>
      </w:r>
    </w:p>
    <w:p w14:paraId="222E4C3E" w14:textId="77777777" w:rsidR="003C50BD" w:rsidRDefault="00C37796">
      <w:pPr>
        <w:pStyle w:val="ListParagraph"/>
        <w:numPr>
          <w:ilvl w:val="0"/>
          <w:numId w:val="39"/>
        </w:numPr>
        <w:tabs>
          <w:tab w:val="left" w:pos="891"/>
          <w:tab w:val="left" w:pos="892"/>
        </w:tabs>
        <w:spacing w:before="20"/>
      </w:pPr>
      <w:r>
        <w:t>To Get Help With Your</w:t>
      </w:r>
      <w:r>
        <w:rPr>
          <w:spacing w:val="-3"/>
        </w:rPr>
        <w:t xml:space="preserve"> </w:t>
      </w:r>
      <w:r>
        <w:t>Rights</w:t>
      </w:r>
    </w:p>
    <w:p w14:paraId="222E4C3F" w14:textId="77777777" w:rsidR="003C50BD" w:rsidRDefault="00C37796">
      <w:pPr>
        <w:pStyle w:val="ListParagraph"/>
        <w:numPr>
          <w:ilvl w:val="0"/>
          <w:numId w:val="39"/>
        </w:numPr>
        <w:tabs>
          <w:tab w:val="left" w:pos="891"/>
          <w:tab w:val="left" w:pos="892"/>
        </w:tabs>
        <w:spacing w:before="22"/>
      </w:pPr>
      <w:r>
        <w:t>To Confidentiality</w:t>
      </w:r>
    </w:p>
    <w:p w14:paraId="222E4C40" w14:textId="77777777" w:rsidR="003C50BD" w:rsidRDefault="00C37796">
      <w:pPr>
        <w:pStyle w:val="ListParagraph"/>
        <w:numPr>
          <w:ilvl w:val="0"/>
          <w:numId w:val="39"/>
        </w:numPr>
        <w:tabs>
          <w:tab w:val="left" w:pos="891"/>
          <w:tab w:val="left" w:pos="892"/>
        </w:tabs>
        <w:spacing w:before="20"/>
      </w:pPr>
      <w:r>
        <w:t>To Communicate In</w:t>
      </w:r>
      <w:r>
        <w:rPr>
          <w:spacing w:val="-2"/>
        </w:rPr>
        <w:t xml:space="preserve"> </w:t>
      </w:r>
      <w:r>
        <w:t>Privacy</w:t>
      </w:r>
    </w:p>
    <w:p w14:paraId="222E4C41" w14:textId="77777777" w:rsidR="003C50BD" w:rsidRDefault="00C37796">
      <w:pPr>
        <w:pStyle w:val="ListParagraph"/>
        <w:numPr>
          <w:ilvl w:val="0"/>
          <w:numId w:val="39"/>
        </w:numPr>
        <w:tabs>
          <w:tab w:val="left" w:pos="891"/>
          <w:tab w:val="left" w:pos="892"/>
        </w:tabs>
        <w:spacing w:before="22"/>
      </w:pPr>
      <w:r>
        <w:t>To Have Freedom of:</w:t>
      </w:r>
    </w:p>
    <w:p w14:paraId="222E4C42" w14:textId="77777777" w:rsidR="003C50BD" w:rsidRDefault="00C37796">
      <w:pPr>
        <w:pStyle w:val="ListParagraph"/>
        <w:numPr>
          <w:ilvl w:val="1"/>
          <w:numId w:val="39"/>
        </w:numPr>
        <w:tabs>
          <w:tab w:val="left" w:pos="1252"/>
        </w:tabs>
        <w:spacing w:before="22"/>
      </w:pPr>
      <w:r>
        <w:t>Abuse</w:t>
      </w:r>
    </w:p>
    <w:p w14:paraId="222E4C43" w14:textId="77777777" w:rsidR="003C50BD" w:rsidRDefault="00C37796">
      <w:pPr>
        <w:pStyle w:val="ListParagraph"/>
        <w:numPr>
          <w:ilvl w:val="1"/>
          <w:numId w:val="39"/>
        </w:numPr>
        <w:tabs>
          <w:tab w:val="left" w:pos="1252"/>
        </w:tabs>
        <w:spacing w:before="19"/>
      </w:pPr>
      <w:r>
        <w:t>Exploitation/Misappropriation Of</w:t>
      </w:r>
      <w:r>
        <w:rPr>
          <w:spacing w:val="-2"/>
        </w:rPr>
        <w:t xml:space="preserve"> </w:t>
      </w:r>
      <w:r>
        <w:t>Funds</w:t>
      </w:r>
    </w:p>
    <w:p w14:paraId="222E4C44" w14:textId="77777777" w:rsidR="003C50BD" w:rsidRDefault="00C37796">
      <w:pPr>
        <w:pStyle w:val="ListParagraph"/>
        <w:numPr>
          <w:ilvl w:val="1"/>
          <w:numId w:val="39"/>
        </w:numPr>
        <w:tabs>
          <w:tab w:val="left" w:pos="1252"/>
        </w:tabs>
        <w:spacing w:before="22"/>
      </w:pPr>
      <w:r>
        <w:t>Retaliation</w:t>
      </w:r>
    </w:p>
    <w:p w14:paraId="222E4C45" w14:textId="77777777" w:rsidR="003C50BD" w:rsidRDefault="00C37796">
      <w:pPr>
        <w:pStyle w:val="ListParagraph"/>
        <w:numPr>
          <w:ilvl w:val="1"/>
          <w:numId w:val="39"/>
        </w:numPr>
        <w:tabs>
          <w:tab w:val="left" w:pos="1252"/>
        </w:tabs>
        <w:spacing w:before="22"/>
      </w:pPr>
      <w:r>
        <w:t>Humiliation</w:t>
      </w:r>
    </w:p>
    <w:p w14:paraId="222E4C46" w14:textId="77777777" w:rsidR="003C50BD" w:rsidRDefault="00C37796">
      <w:pPr>
        <w:pStyle w:val="ListParagraph"/>
        <w:numPr>
          <w:ilvl w:val="1"/>
          <w:numId w:val="39"/>
        </w:numPr>
        <w:tabs>
          <w:tab w:val="left" w:pos="1252"/>
        </w:tabs>
        <w:spacing w:before="21"/>
      </w:pPr>
      <w:r>
        <w:t>Neglect</w:t>
      </w:r>
    </w:p>
    <w:p w14:paraId="222E4C47" w14:textId="77777777" w:rsidR="003C50BD" w:rsidRDefault="003C50BD">
      <w:pPr>
        <w:pStyle w:val="BodyText"/>
        <w:ind w:left="0"/>
      </w:pPr>
    </w:p>
    <w:p w14:paraId="222E4C48" w14:textId="77777777" w:rsidR="003C50BD" w:rsidRDefault="003C50BD">
      <w:pPr>
        <w:pStyle w:val="BodyText"/>
        <w:spacing w:before="8"/>
        <w:ind w:left="0"/>
      </w:pPr>
    </w:p>
    <w:p w14:paraId="222E4C49" w14:textId="77777777" w:rsidR="003C50BD" w:rsidRDefault="00C37796">
      <w:pPr>
        <w:pStyle w:val="BodyText"/>
        <w:spacing w:line="264" w:lineRule="auto"/>
        <w:ind w:left="260" w:right="378"/>
      </w:pPr>
      <w:r>
        <w:t>If you have questions or need help, please see the contact information below for the program contact person and the Human Rights Advocate:</w:t>
      </w:r>
    </w:p>
    <w:p w14:paraId="5DEFC062" w14:textId="1C356E5F" w:rsidR="0031643E" w:rsidRPr="00AD283D" w:rsidRDefault="0031643E" w:rsidP="0031643E">
      <w:pPr>
        <w:pStyle w:val="BodyText"/>
        <w:spacing w:line="264" w:lineRule="auto"/>
        <w:ind w:left="260" w:right="378"/>
      </w:pPr>
      <w:r w:rsidRPr="00AD283D">
        <w:t>Region 2 NOVA= 804-</w:t>
      </w:r>
      <w:r w:rsidR="1EF9FAB1" w:rsidRPr="00AD283D">
        <w:t>426</w:t>
      </w:r>
      <w:r w:rsidRPr="00AD283D">
        <w:t>-</w:t>
      </w:r>
      <w:r w:rsidR="03304399" w:rsidRPr="00AD283D">
        <w:t>3279</w:t>
      </w:r>
      <w:r w:rsidRPr="00AD283D">
        <w:t xml:space="preserve"> </w:t>
      </w:r>
    </w:p>
    <w:p w14:paraId="51B4690F" w14:textId="193886A8" w:rsidR="0031643E" w:rsidRPr="00AD283D" w:rsidRDefault="0031643E" w:rsidP="0031643E">
      <w:pPr>
        <w:pStyle w:val="BodyText"/>
        <w:spacing w:line="264" w:lineRule="auto"/>
        <w:ind w:left="260" w:right="378"/>
      </w:pPr>
      <w:r w:rsidRPr="00AD283D">
        <w:t xml:space="preserve">Region 5 Tidewater=  </w:t>
      </w:r>
      <w:r w:rsidR="5A51B49E" w:rsidRPr="00AD283D">
        <w:t>757-508-2523</w:t>
      </w:r>
    </w:p>
    <w:p w14:paraId="112F4F26" w14:textId="38CFBFB5" w:rsidR="0031643E" w:rsidRPr="00AD283D" w:rsidRDefault="0031643E" w:rsidP="0031643E">
      <w:pPr>
        <w:pStyle w:val="BodyText"/>
        <w:spacing w:line="264" w:lineRule="auto"/>
        <w:ind w:left="260" w:right="378"/>
      </w:pPr>
      <w:r w:rsidRPr="00AD283D">
        <w:t>Region 1 Fred/Lynch</w:t>
      </w:r>
      <w:r w:rsidR="008D7FD5" w:rsidRPr="00AD283D">
        <w:t>burg</w:t>
      </w:r>
      <w:r w:rsidRPr="00AD283D">
        <w:t xml:space="preserve">/Caroline= 804-382-3889 </w:t>
      </w:r>
    </w:p>
    <w:p w14:paraId="5EFC3174" w14:textId="142D1F55" w:rsidR="0031643E" w:rsidRPr="00AD283D" w:rsidRDefault="0031643E" w:rsidP="0031643E">
      <w:pPr>
        <w:pStyle w:val="BodyText"/>
        <w:spacing w:line="264" w:lineRule="auto"/>
        <w:ind w:left="260" w:right="378"/>
      </w:pPr>
      <w:r w:rsidRPr="00AD283D">
        <w:t xml:space="preserve">Region 4 Richmond/Tri Cities= </w:t>
      </w:r>
      <w:r w:rsidR="0004118C" w:rsidRPr="00AD283D">
        <w:t>434-</w:t>
      </w:r>
      <w:r w:rsidR="003B09B0" w:rsidRPr="00AD283D">
        <w:t>390-0116</w:t>
      </w:r>
      <w:r w:rsidRPr="00AD283D">
        <w:t xml:space="preserve"> </w:t>
      </w:r>
    </w:p>
    <w:p w14:paraId="70C06E11" w14:textId="5AC2A917" w:rsidR="0031643E" w:rsidRDefault="0031643E" w:rsidP="0031643E">
      <w:pPr>
        <w:pStyle w:val="BodyText"/>
        <w:spacing w:line="264" w:lineRule="auto"/>
        <w:ind w:left="260" w:right="378"/>
      </w:pPr>
      <w:r w:rsidRPr="00AD283D">
        <w:t>Region 3 Roanoke/Franklin=  434-713-1621</w:t>
      </w:r>
      <w:r>
        <w:t xml:space="preserve"> </w:t>
      </w:r>
    </w:p>
    <w:p w14:paraId="222E4C4A" w14:textId="190DB6C0" w:rsidR="003C50BD" w:rsidRDefault="00C37796">
      <w:pPr>
        <w:pStyle w:val="BodyText"/>
        <w:tabs>
          <w:tab w:val="left" w:pos="5357"/>
        </w:tabs>
        <w:spacing w:before="119" w:line="372" w:lineRule="auto"/>
        <w:ind w:left="260" w:right="5759"/>
      </w:pPr>
      <w:r w:rsidRPr="00961FD8">
        <w:t>Program</w:t>
      </w:r>
      <w:r w:rsidRPr="00961FD8">
        <w:rPr>
          <w:spacing w:val="-2"/>
        </w:rPr>
        <w:t xml:space="preserve"> </w:t>
      </w:r>
      <w:r w:rsidRPr="00961FD8">
        <w:t>Contact</w:t>
      </w:r>
      <w:r w:rsidRPr="00961FD8">
        <w:rPr>
          <w:spacing w:val="-5"/>
        </w:rPr>
        <w:t xml:space="preserve"> </w:t>
      </w:r>
      <w:r w:rsidRPr="00961FD8">
        <w:t>Person:</w:t>
      </w:r>
      <w:r w:rsidRPr="00961FD8">
        <w:rPr>
          <w:spacing w:val="-1"/>
        </w:rPr>
        <w:t xml:space="preserve"> </w:t>
      </w:r>
      <w:r w:rsidRPr="00961FD8">
        <w:rPr>
          <w:u w:val="single"/>
        </w:rPr>
        <w:t xml:space="preserve"> </w:t>
      </w:r>
      <w:r w:rsidRPr="00806213">
        <w:rPr>
          <w:u w:val="single"/>
        </w:rPr>
        <w:tab/>
      </w:r>
      <w:r w:rsidRPr="00806213">
        <w:t xml:space="preserve">    </w:t>
      </w:r>
      <w:r w:rsidRPr="00961FD8">
        <w:t xml:space="preserve">                                          Human Rights</w:t>
      </w:r>
      <w:r w:rsidRPr="00961FD8">
        <w:rPr>
          <w:spacing w:val="-8"/>
        </w:rPr>
        <w:t xml:space="preserve"> </w:t>
      </w:r>
      <w:r w:rsidRPr="00961FD8">
        <w:t>Advocate:</w:t>
      </w:r>
      <w:r>
        <w:rPr>
          <w:spacing w:val="1"/>
        </w:rPr>
        <w:t xml:space="preserve"> </w:t>
      </w:r>
      <w:r>
        <w:rPr>
          <w:u w:val="single"/>
        </w:rPr>
        <w:t xml:space="preserve"> </w:t>
      </w:r>
      <w:r>
        <w:rPr>
          <w:u w:val="single"/>
        </w:rPr>
        <w:tab/>
      </w:r>
    </w:p>
    <w:p w14:paraId="222E4C4B" w14:textId="77777777" w:rsidR="003C50BD" w:rsidRDefault="003C50BD">
      <w:pPr>
        <w:spacing w:line="372" w:lineRule="auto"/>
        <w:sectPr w:rsidR="003C50BD">
          <w:footerReference w:type="default" r:id="rId13"/>
          <w:pgSz w:w="12240" w:h="15840"/>
          <w:pgMar w:top="820" w:right="620" w:bottom="700" w:left="460" w:header="0" w:footer="507" w:gutter="0"/>
          <w:pgNumType w:start="1"/>
          <w:cols w:space="720"/>
        </w:sectPr>
      </w:pPr>
    </w:p>
    <w:p w14:paraId="222E4C4C" w14:textId="77777777" w:rsidR="003C50BD" w:rsidRDefault="00C37796">
      <w:pPr>
        <w:pStyle w:val="BodyText"/>
        <w:spacing w:before="33"/>
        <w:ind w:left="360"/>
      </w:pPr>
      <w:r>
        <w:rPr>
          <w:u w:val="single"/>
        </w:rPr>
        <w:t>12VAC35-115-10: Authority and Applicability</w:t>
      </w:r>
    </w:p>
    <w:p w14:paraId="222E4C4F" w14:textId="1A13B05A" w:rsidR="003C50BD" w:rsidRDefault="00C37796">
      <w:pPr>
        <w:pStyle w:val="BodyText"/>
        <w:spacing w:before="57" w:line="259" w:lineRule="auto"/>
        <w:ind w:left="360" w:right="584"/>
      </w:pPr>
      <w:r>
        <w:t xml:space="preserve">As a licensed behavioral health service as established in the Code of Virginia, it is the policy of </w:t>
      </w:r>
      <w:r w:rsidR="001E6C83">
        <w:t>Dominion</w:t>
      </w:r>
      <w:r w:rsidR="0058370A">
        <w:t xml:space="preserve"> </w:t>
      </w:r>
      <w:r>
        <w:t xml:space="preserve">to protect the rights of individuals receiving services. Specifically, </w:t>
      </w:r>
      <w:r w:rsidR="5289003B" w:rsidRPr="03A71B4A">
        <w:t>Dominion</w:t>
      </w:r>
      <w:r>
        <w:t xml:space="preserve"> will comply with Chapter 115 “Rules and Regulations to Assure the Rights of Individuals Receiving Services from Providers Licensed, Funded or Operated by the Department of Behavioral Health Services”. The regulations require providers of services to take specific actions to protect the rights of each individual receiving service from a licensed program. Additionally, the Regulations establish remedies when rights are violated or in </w:t>
      </w:r>
      <w:r w:rsidR="00DE60C3">
        <w:t>dispute and</w:t>
      </w:r>
      <w:r>
        <w:t xml:space="preserve"> provide a structure for support of these rights.</w:t>
      </w:r>
    </w:p>
    <w:p w14:paraId="222E4C50" w14:textId="7846171A" w:rsidR="003C50BD" w:rsidRDefault="00C37796">
      <w:pPr>
        <w:pStyle w:val="BodyText"/>
        <w:spacing w:before="158" w:line="254" w:lineRule="auto"/>
        <w:ind w:left="360" w:right="902"/>
      </w:pPr>
      <w:r>
        <w:t>T This document outlines both the policies and the corresponding procedures that must be followed to maintain compliance with each tenant of Chapter 115.</w:t>
      </w:r>
    </w:p>
    <w:p w14:paraId="222E4C51" w14:textId="065BECCA" w:rsidR="003C50BD" w:rsidRDefault="00C37796">
      <w:pPr>
        <w:pStyle w:val="BodyText"/>
        <w:spacing w:before="167" w:line="254" w:lineRule="auto"/>
        <w:ind w:left="360" w:right="1027"/>
      </w:pPr>
      <w:r>
        <w:t>All of Dominion’s services are subject to the policies and procedures contained in this  manual:</w:t>
      </w:r>
    </w:p>
    <w:p w14:paraId="222E4C55" w14:textId="0B726986" w:rsidR="003C50BD" w:rsidRDefault="00C37796" w:rsidP="00CC6E11">
      <w:pPr>
        <w:pStyle w:val="BodyText"/>
        <w:spacing w:before="114" w:line="508" w:lineRule="auto"/>
        <w:ind w:left="260" w:right="8172"/>
      </w:pPr>
      <w:r>
        <w:rPr>
          <w:color w:val="3E3E3E"/>
          <w:u w:val="single" w:color="3E3E3E"/>
        </w:rPr>
        <w:t>12VAC35-115-20: Policy</w:t>
      </w:r>
    </w:p>
    <w:p w14:paraId="222E4C56" w14:textId="77777777" w:rsidR="003C50BD" w:rsidRDefault="00C37796">
      <w:pPr>
        <w:pStyle w:val="ListParagraph"/>
        <w:numPr>
          <w:ilvl w:val="0"/>
          <w:numId w:val="38"/>
        </w:numPr>
        <w:tabs>
          <w:tab w:val="left" w:pos="594"/>
        </w:tabs>
        <w:spacing w:before="119"/>
        <w:ind w:hanging="234"/>
      </w:pPr>
      <w:r>
        <w:t>Each individual who receives services will be</w:t>
      </w:r>
      <w:r>
        <w:rPr>
          <w:spacing w:val="-15"/>
        </w:rPr>
        <w:t xml:space="preserve"> </w:t>
      </w:r>
      <w:r>
        <w:t>assured:</w:t>
      </w:r>
    </w:p>
    <w:p w14:paraId="222E4C57" w14:textId="3476E48C" w:rsidR="003C50BD" w:rsidRDefault="00C37796">
      <w:pPr>
        <w:pStyle w:val="ListParagraph"/>
        <w:numPr>
          <w:ilvl w:val="1"/>
          <w:numId w:val="38"/>
        </w:numPr>
        <w:tabs>
          <w:tab w:val="left" w:pos="1297"/>
        </w:tabs>
        <w:spacing w:before="29"/>
        <w:ind w:hanging="217"/>
      </w:pPr>
      <w:r>
        <w:t>Protection to exercise their legal, civil, and human rights related to the receipt of</w:t>
      </w:r>
      <w:r>
        <w:rPr>
          <w:spacing w:val="-15"/>
        </w:rPr>
        <w:t xml:space="preserve"> </w:t>
      </w:r>
      <w:r>
        <w:t>those</w:t>
      </w:r>
      <w:r w:rsidR="00CC6E11">
        <w:t xml:space="preserve"> </w:t>
      </w:r>
      <w:r>
        <w:t>services;</w:t>
      </w:r>
    </w:p>
    <w:p w14:paraId="222E4C58" w14:textId="77777777" w:rsidR="003C50BD" w:rsidRDefault="00C37796">
      <w:pPr>
        <w:pStyle w:val="ListParagraph"/>
        <w:numPr>
          <w:ilvl w:val="1"/>
          <w:numId w:val="38"/>
        </w:numPr>
        <w:tabs>
          <w:tab w:val="left" w:pos="1297"/>
        </w:tabs>
        <w:spacing w:before="27"/>
        <w:ind w:hanging="217"/>
      </w:pPr>
      <w:r>
        <w:t>Respect for basic human dignity;</w:t>
      </w:r>
      <w:r>
        <w:rPr>
          <w:spacing w:val="-12"/>
        </w:rPr>
        <w:t xml:space="preserve"> </w:t>
      </w:r>
      <w:r>
        <w:t>and</w:t>
      </w:r>
    </w:p>
    <w:p w14:paraId="222E4C59" w14:textId="77777777" w:rsidR="003C50BD" w:rsidRDefault="00C37796">
      <w:pPr>
        <w:pStyle w:val="ListParagraph"/>
        <w:numPr>
          <w:ilvl w:val="1"/>
          <w:numId w:val="38"/>
        </w:numPr>
        <w:tabs>
          <w:tab w:val="left" w:pos="1297"/>
        </w:tabs>
        <w:spacing w:before="26"/>
        <w:ind w:hanging="217"/>
      </w:pPr>
      <w:r>
        <w:t>Services that are provided consistent with sound therapeutic</w:t>
      </w:r>
      <w:r>
        <w:rPr>
          <w:spacing w:val="-31"/>
        </w:rPr>
        <w:t xml:space="preserve"> </w:t>
      </w:r>
      <w:r>
        <w:t>practice.</w:t>
      </w:r>
    </w:p>
    <w:p w14:paraId="222E4C5A" w14:textId="502AAED8" w:rsidR="003C50BD" w:rsidRDefault="6B2D3502" w:rsidP="56F5D932">
      <w:pPr>
        <w:pStyle w:val="ListParagraph"/>
        <w:numPr>
          <w:ilvl w:val="0"/>
          <w:numId w:val="38"/>
        </w:numPr>
        <w:tabs>
          <w:tab w:val="left" w:pos="586"/>
        </w:tabs>
        <w:spacing w:before="27" w:line="254" w:lineRule="auto"/>
        <w:ind w:left="360" w:right="592" w:firstLine="0"/>
        <w:rPr>
          <w:rFonts w:asciiTheme="minorHAnsi" w:eastAsiaTheme="minorEastAsia" w:hAnsiTheme="minorHAnsi" w:cstheme="minorBidi"/>
        </w:rPr>
      </w:pPr>
      <w:r w:rsidRPr="03A71B4A">
        <w:t>Dominion</w:t>
      </w:r>
      <w:r w:rsidR="00C37796">
        <w:t xml:space="preserve"> will not deny any individual their legal rights solely because he has been voluntarily or involuntarily admitted, certified for admission or committed to services. These legal rights include the right</w:t>
      </w:r>
      <w:r w:rsidR="00C37796">
        <w:rPr>
          <w:spacing w:val="-43"/>
        </w:rPr>
        <w:t xml:space="preserve"> </w:t>
      </w:r>
      <w:r w:rsidR="00C37796">
        <w:t>to:</w:t>
      </w:r>
    </w:p>
    <w:p w14:paraId="222E4C5B" w14:textId="77777777" w:rsidR="003C50BD" w:rsidRDefault="00C37796">
      <w:pPr>
        <w:pStyle w:val="ListParagraph"/>
        <w:numPr>
          <w:ilvl w:val="1"/>
          <w:numId w:val="38"/>
        </w:numPr>
        <w:tabs>
          <w:tab w:val="left" w:pos="1297"/>
        </w:tabs>
        <w:spacing w:before="4"/>
        <w:ind w:hanging="217"/>
      </w:pPr>
      <w:r>
        <w:t>Acquire, retain, and dispose of</w:t>
      </w:r>
      <w:r>
        <w:rPr>
          <w:spacing w:val="-17"/>
        </w:rPr>
        <w:t xml:space="preserve"> </w:t>
      </w:r>
      <w:r>
        <w:t>property;</w:t>
      </w:r>
    </w:p>
    <w:p w14:paraId="222E4C5C" w14:textId="77777777" w:rsidR="003C50BD" w:rsidRDefault="00C37796">
      <w:pPr>
        <w:pStyle w:val="ListParagraph"/>
        <w:numPr>
          <w:ilvl w:val="1"/>
          <w:numId w:val="38"/>
        </w:numPr>
        <w:tabs>
          <w:tab w:val="left" w:pos="1297"/>
        </w:tabs>
        <w:spacing w:before="27"/>
        <w:ind w:hanging="217"/>
      </w:pPr>
      <w:r>
        <w:t>Sign legal</w:t>
      </w:r>
      <w:r>
        <w:rPr>
          <w:spacing w:val="-7"/>
        </w:rPr>
        <w:t xml:space="preserve"> </w:t>
      </w:r>
      <w:r>
        <w:t>documents;</w:t>
      </w:r>
    </w:p>
    <w:p w14:paraId="222E4C5D" w14:textId="77777777" w:rsidR="003C50BD" w:rsidRDefault="00C37796">
      <w:pPr>
        <w:pStyle w:val="ListParagraph"/>
        <w:numPr>
          <w:ilvl w:val="1"/>
          <w:numId w:val="38"/>
        </w:numPr>
        <w:tabs>
          <w:tab w:val="left" w:pos="1297"/>
        </w:tabs>
        <w:spacing w:before="26"/>
        <w:ind w:hanging="217"/>
      </w:pPr>
      <w:r>
        <w:t>Buy or</w:t>
      </w:r>
      <w:r>
        <w:rPr>
          <w:spacing w:val="-7"/>
        </w:rPr>
        <w:t xml:space="preserve"> </w:t>
      </w:r>
      <w:r>
        <w:t>sell;</w:t>
      </w:r>
    </w:p>
    <w:p w14:paraId="222E4C5E" w14:textId="77777777" w:rsidR="003C50BD" w:rsidRDefault="00C37796">
      <w:pPr>
        <w:pStyle w:val="ListParagraph"/>
        <w:numPr>
          <w:ilvl w:val="1"/>
          <w:numId w:val="38"/>
        </w:numPr>
        <w:tabs>
          <w:tab w:val="left" w:pos="1297"/>
        </w:tabs>
        <w:spacing w:before="27"/>
        <w:ind w:hanging="217"/>
      </w:pPr>
      <w:r>
        <w:t>Enter into</w:t>
      </w:r>
      <w:r>
        <w:rPr>
          <w:spacing w:val="-9"/>
        </w:rPr>
        <w:t xml:space="preserve"> </w:t>
      </w:r>
      <w:r>
        <w:t>contracts;</w:t>
      </w:r>
    </w:p>
    <w:p w14:paraId="222E4C5F" w14:textId="77777777" w:rsidR="003C50BD" w:rsidRDefault="00C37796">
      <w:pPr>
        <w:pStyle w:val="ListParagraph"/>
        <w:numPr>
          <w:ilvl w:val="1"/>
          <w:numId w:val="38"/>
        </w:numPr>
        <w:tabs>
          <w:tab w:val="left" w:pos="1297"/>
        </w:tabs>
        <w:spacing w:before="27"/>
        <w:ind w:hanging="217"/>
      </w:pPr>
      <w:r>
        <w:t>Register and</w:t>
      </w:r>
      <w:r>
        <w:rPr>
          <w:spacing w:val="-9"/>
        </w:rPr>
        <w:t xml:space="preserve"> </w:t>
      </w:r>
      <w:r>
        <w:t>vote;</w:t>
      </w:r>
    </w:p>
    <w:p w14:paraId="222E4C60" w14:textId="77777777" w:rsidR="003C50BD" w:rsidRDefault="00C37796">
      <w:pPr>
        <w:pStyle w:val="ListParagraph"/>
        <w:numPr>
          <w:ilvl w:val="1"/>
          <w:numId w:val="38"/>
        </w:numPr>
        <w:tabs>
          <w:tab w:val="left" w:pos="1297"/>
        </w:tabs>
        <w:spacing w:before="34" w:line="265" w:lineRule="exact"/>
        <w:ind w:hanging="217"/>
      </w:pPr>
      <w:r>
        <w:t>Get</w:t>
      </w:r>
      <w:r>
        <w:rPr>
          <w:spacing w:val="-4"/>
        </w:rPr>
        <w:t xml:space="preserve"> </w:t>
      </w:r>
      <w:r>
        <w:t>married,</w:t>
      </w:r>
      <w:r>
        <w:rPr>
          <w:spacing w:val="-4"/>
        </w:rPr>
        <w:t xml:space="preserve"> </w:t>
      </w:r>
      <w:r>
        <w:t>separated,</w:t>
      </w:r>
      <w:r>
        <w:rPr>
          <w:spacing w:val="-2"/>
        </w:rPr>
        <w:t xml:space="preserve"> </w:t>
      </w:r>
      <w:r>
        <w:t>divorced,</w:t>
      </w:r>
      <w:r>
        <w:rPr>
          <w:spacing w:val="-4"/>
        </w:rPr>
        <w:t xml:space="preserve"> </w:t>
      </w:r>
      <w:r>
        <w:t>or</w:t>
      </w:r>
      <w:r>
        <w:rPr>
          <w:spacing w:val="-4"/>
        </w:rPr>
        <w:t xml:space="preserve"> </w:t>
      </w:r>
      <w:r>
        <w:t>have</w:t>
      </w:r>
      <w:r>
        <w:rPr>
          <w:spacing w:val="-3"/>
        </w:rPr>
        <w:t xml:space="preserve"> </w:t>
      </w:r>
      <w:r>
        <w:t>a</w:t>
      </w:r>
      <w:r>
        <w:rPr>
          <w:spacing w:val="-4"/>
        </w:rPr>
        <w:t xml:space="preserve"> </w:t>
      </w:r>
      <w:r>
        <w:t>marriage</w:t>
      </w:r>
      <w:r>
        <w:rPr>
          <w:spacing w:val="-16"/>
        </w:rPr>
        <w:t xml:space="preserve"> </w:t>
      </w:r>
      <w:r>
        <w:t>annulled;</w:t>
      </w:r>
    </w:p>
    <w:p w14:paraId="222E4C61" w14:textId="77777777" w:rsidR="003C50BD" w:rsidRDefault="00C37796">
      <w:pPr>
        <w:pStyle w:val="ListParagraph"/>
        <w:numPr>
          <w:ilvl w:val="1"/>
          <w:numId w:val="38"/>
        </w:numPr>
        <w:tabs>
          <w:tab w:val="left" w:pos="1297"/>
        </w:tabs>
        <w:spacing w:line="265" w:lineRule="exact"/>
        <w:ind w:hanging="217"/>
      </w:pPr>
      <w:r>
        <w:t>Hold</w:t>
      </w:r>
      <w:r>
        <w:rPr>
          <w:spacing w:val="-4"/>
        </w:rPr>
        <w:t xml:space="preserve"> </w:t>
      </w:r>
      <w:r>
        <w:t>a</w:t>
      </w:r>
      <w:r>
        <w:rPr>
          <w:spacing w:val="-2"/>
        </w:rPr>
        <w:t xml:space="preserve"> </w:t>
      </w:r>
      <w:r>
        <w:t>professional,</w:t>
      </w:r>
      <w:r>
        <w:rPr>
          <w:spacing w:val="-4"/>
        </w:rPr>
        <w:t xml:space="preserve"> </w:t>
      </w:r>
      <w:r>
        <w:t>occupational,</w:t>
      </w:r>
      <w:r>
        <w:rPr>
          <w:spacing w:val="-4"/>
        </w:rPr>
        <w:t xml:space="preserve"> </w:t>
      </w:r>
      <w:r>
        <w:t>or</w:t>
      </w:r>
      <w:r>
        <w:rPr>
          <w:spacing w:val="-4"/>
        </w:rPr>
        <w:t xml:space="preserve"> </w:t>
      </w:r>
      <w:r>
        <w:t>vehicle</w:t>
      </w:r>
      <w:r>
        <w:rPr>
          <w:spacing w:val="-4"/>
        </w:rPr>
        <w:t xml:space="preserve"> </w:t>
      </w:r>
      <w:r>
        <w:t>operator's</w:t>
      </w:r>
      <w:r>
        <w:rPr>
          <w:spacing w:val="-19"/>
        </w:rPr>
        <w:t xml:space="preserve"> </w:t>
      </w:r>
      <w:r>
        <w:t>license;</w:t>
      </w:r>
    </w:p>
    <w:p w14:paraId="222E4C62" w14:textId="77777777" w:rsidR="003C50BD" w:rsidRDefault="00C37796">
      <w:pPr>
        <w:pStyle w:val="ListParagraph"/>
        <w:numPr>
          <w:ilvl w:val="1"/>
          <w:numId w:val="38"/>
        </w:numPr>
        <w:tabs>
          <w:tab w:val="left" w:pos="1297"/>
        </w:tabs>
        <w:spacing w:before="26"/>
        <w:ind w:hanging="217"/>
      </w:pPr>
      <w:r>
        <w:t>Make a will and execute an advance directive;</w:t>
      </w:r>
      <w:r>
        <w:rPr>
          <w:spacing w:val="-17"/>
        </w:rPr>
        <w:t xml:space="preserve"> </w:t>
      </w:r>
      <w:r>
        <w:t>and</w:t>
      </w:r>
    </w:p>
    <w:p w14:paraId="222E4C64" w14:textId="2DF4E3E4" w:rsidR="003C50BD" w:rsidRPr="00F8539E" w:rsidRDefault="00C37796" w:rsidP="00F8539E">
      <w:pPr>
        <w:pStyle w:val="ListParagraph"/>
        <w:numPr>
          <w:ilvl w:val="1"/>
          <w:numId w:val="38"/>
        </w:numPr>
        <w:tabs>
          <w:tab w:val="left" w:pos="1297"/>
        </w:tabs>
        <w:spacing w:before="27" w:line="427" w:lineRule="auto"/>
        <w:ind w:left="260" w:right="6421" w:firstLine="820"/>
      </w:pPr>
      <w:r>
        <w:t>Have access to lawyers and the</w:t>
      </w:r>
      <w:r>
        <w:rPr>
          <w:spacing w:val="-22"/>
        </w:rPr>
        <w:t xml:space="preserve"> </w:t>
      </w:r>
      <w:r>
        <w:t>courts.</w:t>
      </w:r>
      <w:bookmarkStart w:id="3" w:name="12VAC35-115-30:_Definitions"/>
      <w:bookmarkStart w:id="4" w:name="_bookmark3"/>
      <w:bookmarkEnd w:id="3"/>
      <w:bookmarkEnd w:id="4"/>
      <w:r>
        <w:rPr>
          <w:color w:val="3E3E3E"/>
          <w:u w:val="single" w:color="3E3E3E"/>
        </w:rPr>
        <w:t xml:space="preserve"> 12VAC35-115-30:</w:t>
      </w:r>
      <w:r>
        <w:rPr>
          <w:color w:val="3E3E3E"/>
          <w:spacing w:val="-2"/>
          <w:u w:val="single" w:color="3E3E3E"/>
        </w:rPr>
        <w:t xml:space="preserve"> </w:t>
      </w:r>
      <w:r>
        <w:rPr>
          <w:color w:val="3E3E3E"/>
          <w:u w:val="single" w:color="3E3E3E"/>
        </w:rPr>
        <w:t>Definitions</w:t>
      </w:r>
    </w:p>
    <w:p w14:paraId="0676F7F8" w14:textId="4603A547" w:rsidR="00EB291B" w:rsidRDefault="00C37796" w:rsidP="00EB291B">
      <w:pPr>
        <w:pStyle w:val="BodyText"/>
        <w:spacing w:before="56"/>
        <w:ind w:left="360" w:right="2030"/>
      </w:pPr>
      <w:r>
        <w:t xml:space="preserve">The following words and terms when used in </w:t>
      </w:r>
      <w:r w:rsidR="00215692">
        <w:t>this</w:t>
      </w:r>
      <w:r>
        <w:t xml:space="preserve"> chapter have the following meanings, unless the context clearly indicates otherwise:</w:t>
      </w:r>
    </w:p>
    <w:p w14:paraId="7EA57FBC" w14:textId="77777777" w:rsidR="00F8539E" w:rsidRDefault="00F8539E" w:rsidP="00EB291B">
      <w:pPr>
        <w:pStyle w:val="BodyText"/>
        <w:spacing w:before="56"/>
        <w:ind w:left="360" w:right="2030"/>
      </w:pPr>
    </w:p>
    <w:p w14:paraId="56530B6A" w14:textId="362EC4CA" w:rsidR="00EB291B" w:rsidRDefault="00EB291B" w:rsidP="00EB291B">
      <w:pPr>
        <w:pStyle w:val="BodyText"/>
        <w:spacing w:before="33" w:line="259" w:lineRule="auto"/>
        <w:ind w:left="360" w:right="217"/>
      </w:pPr>
      <w:r w:rsidRPr="56F5D932">
        <w:rPr>
          <w:u w:val="single"/>
        </w:rPr>
        <w:t xml:space="preserve">"Abuse" </w:t>
      </w:r>
      <w:r>
        <w:t>means any act or failure to act by an employee or other person responsible for the care of an individual in a facility or program operated, licensed, or funded by the Department of Behavioral Health or the Department of Education that was performed or was failed to be performed knowingly, recklessly, or intentionally, and that caused or might have caused physical or psychological harm, injury, or death to a person receiving care or treatment for mental illness, intellectual disability, or substance abuse. Examples of abuse include acts such as:</w:t>
      </w:r>
    </w:p>
    <w:p w14:paraId="222E4C66" w14:textId="1D13A084" w:rsidR="00EB291B" w:rsidRPr="00EB291B" w:rsidRDefault="00EB291B" w:rsidP="00EB291B">
      <w:pPr>
        <w:tabs>
          <w:tab w:val="left" w:pos="924"/>
        </w:tabs>
        <w:sectPr w:rsidR="00EB291B" w:rsidRPr="00EB291B">
          <w:pgSz w:w="12240" w:h="15840"/>
          <w:pgMar w:top="820" w:right="620" w:bottom="720" w:left="460" w:header="0" w:footer="507" w:gutter="0"/>
          <w:cols w:space="720"/>
        </w:sectPr>
      </w:pPr>
    </w:p>
    <w:p w14:paraId="222E4C68" w14:textId="77777777" w:rsidR="003C50BD" w:rsidRDefault="00C37796">
      <w:pPr>
        <w:pStyle w:val="ListParagraph"/>
        <w:numPr>
          <w:ilvl w:val="0"/>
          <w:numId w:val="37"/>
        </w:numPr>
        <w:tabs>
          <w:tab w:val="left" w:pos="1300"/>
        </w:tabs>
        <w:spacing w:before="161"/>
        <w:ind w:hanging="220"/>
      </w:pPr>
      <w:r>
        <w:t>Rape, sexual assault, or other criminal sexual</w:t>
      </w:r>
      <w:r>
        <w:rPr>
          <w:spacing w:val="-29"/>
        </w:rPr>
        <w:t xml:space="preserve"> </w:t>
      </w:r>
      <w:r>
        <w:t>behavior;</w:t>
      </w:r>
    </w:p>
    <w:p w14:paraId="222E4C69" w14:textId="77777777" w:rsidR="003C50BD" w:rsidRDefault="00C37796">
      <w:pPr>
        <w:pStyle w:val="ListParagraph"/>
        <w:numPr>
          <w:ilvl w:val="0"/>
          <w:numId w:val="37"/>
        </w:numPr>
        <w:tabs>
          <w:tab w:val="left" w:pos="1297"/>
        </w:tabs>
        <w:spacing w:before="24"/>
        <w:ind w:left="1296" w:hanging="217"/>
      </w:pPr>
      <w:r>
        <w:t>Assault or</w:t>
      </w:r>
      <w:r>
        <w:rPr>
          <w:spacing w:val="-8"/>
        </w:rPr>
        <w:t xml:space="preserve"> </w:t>
      </w:r>
      <w:r>
        <w:t>battery;</w:t>
      </w:r>
    </w:p>
    <w:p w14:paraId="222E4C6A" w14:textId="77777777" w:rsidR="003C50BD" w:rsidRDefault="00C37796">
      <w:pPr>
        <w:pStyle w:val="ListParagraph"/>
        <w:numPr>
          <w:ilvl w:val="0"/>
          <w:numId w:val="37"/>
        </w:numPr>
        <w:tabs>
          <w:tab w:val="left" w:pos="1297"/>
        </w:tabs>
        <w:spacing w:before="29"/>
        <w:ind w:left="1296" w:hanging="217"/>
      </w:pPr>
      <w:r>
        <w:t>Use of language that demeans, threatens, intimidates, or humiliates the</w:t>
      </w:r>
      <w:r>
        <w:rPr>
          <w:spacing w:val="-37"/>
        </w:rPr>
        <w:t xml:space="preserve"> </w:t>
      </w:r>
      <w:r>
        <w:t>person;</w:t>
      </w:r>
    </w:p>
    <w:p w14:paraId="222E4C6B" w14:textId="2C1400BF" w:rsidR="003C50BD" w:rsidRDefault="00C37796">
      <w:pPr>
        <w:pStyle w:val="ListParagraph"/>
        <w:numPr>
          <w:ilvl w:val="0"/>
          <w:numId w:val="37"/>
        </w:numPr>
        <w:tabs>
          <w:tab w:val="left" w:pos="1297"/>
        </w:tabs>
        <w:spacing w:before="27"/>
        <w:ind w:left="1296" w:hanging="217"/>
      </w:pPr>
      <w:r>
        <w:t>Misuse or misappropriation of the person's assets, goods,</w:t>
      </w:r>
      <w:r>
        <w:rPr>
          <w:spacing w:val="-8"/>
        </w:rPr>
        <w:t xml:space="preserve"> </w:t>
      </w:r>
      <w:r>
        <w:t>or</w:t>
      </w:r>
      <w:r w:rsidR="001F345E">
        <w:t xml:space="preserve"> </w:t>
      </w:r>
      <w:r>
        <w:t>property;</w:t>
      </w:r>
    </w:p>
    <w:p w14:paraId="222E4C6C" w14:textId="77777777" w:rsidR="003C50BD" w:rsidRDefault="00C37796">
      <w:pPr>
        <w:pStyle w:val="ListParagraph"/>
        <w:numPr>
          <w:ilvl w:val="0"/>
          <w:numId w:val="37"/>
        </w:numPr>
        <w:tabs>
          <w:tab w:val="left" w:pos="1297"/>
        </w:tabs>
        <w:spacing w:before="26"/>
        <w:ind w:left="1296" w:hanging="217"/>
      </w:pPr>
      <w:r>
        <w:t>Use</w:t>
      </w:r>
      <w:r>
        <w:rPr>
          <w:spacing w:val="-3"/>
        </w:rPr>
        <w:t xml:space="preserve"> </w:t>
      </w:r>
      <w:r>
        <w:t>of excessive</w:t>
      </w:r>
      <w:r>
        <w:rPr>
          <w:spacing w:val="-2"/>
        </w:rPr>
        <w:t xml:space="preserve"> </w:t>
      </w:r>
      <w:r>
        <w:t>force</w:t>
      </w:r>
      <w:r>
        <w:rPr>
          <w:spacing w:val="-2"/>
        </w:rPr>
        <w:t xml:space="preserve"> </w:t>
      </w:r>
      <w:r>
        <w:t>when</w:t>
      </w:r>
      <w:r>
        <w:rPr>
          <w:spacing w:val="-2"/>
        </w:rPr>
        <w:t xml:space="preserve"> </w:t>
      </w:r>
      <w:r>
        <w:t>placing</w:t>
      </w:r>
      <w:r>
        <w:rPr>
          <w:spacing w:val="-1"/>
        </w:rPr>
        <w:t xml:space="preserve"> </w:t>
      </w:r>
      <w:r>
        <w:t>a person</w:t>
      </w:r>
      <w:r>
        <w:rPr>
          <w:spacing w:val="-2"/>
        </w:rPr>
        <w:t xml:space="preserve"> </w:t>
      </w:r>
      <w:r>
        <w:t>in</w:t>
      </w:r>
      <w:r>
        <w:rPr>
          <w:spacing w:val="-1"/>
        </w:rPr>
        <w:t xml:space="preserve"> </w:t>
      </w:r>
      <w:r>
        <w:t>physical or</w:t>
      </w:r>
      <w:r>
        <w:rPr>
          <w:spacing w:val="-2"/>
        </w:rPr>
        <w:t xml:space="preserve"> </w:t>
      </w:r>
      <w:r>
        <w:t>mechanical</w:t>
      </w:r>
      <w:r>
        <w:rPr>
          <w:spacing w:val="-29"/>
        </w:rPr>
        <w:t xml:space="preserve"> </w:t>
      </w:r>
      <w:r>
        <w:t>restraint;</w:t>
      </w:r>
    </w:p>
    <w:p w14:paraId="222E4C6D" w14:textId="77777777" w:rsidR="003C50BD" w:rsidRDefault="00C37796">
      <w:pPr>
        <w:pStyle w:val="ListParagraph"/>
        <w:numPr>
          <w:ilvl w:val="0"/>
          <w:numId w:val="37"/>
        </w:numPr>
        <w:tabs>
          <w:tab w:val="left" w:pos="1299"/>
        </w:tabs>
        <w:spacing w:before="27" w:line="259" w:lineRule="auto"/>
        <w:ind w:left="1080" w:right="268" w:firstLine="0"/>
      </w:pPr>
      <w:r>
        <w:t>Use of physical or mechanical restraints on a person that is not in compliance with federal and state laws, regulations, and policies; professionally accepted standards of practice; or the person's individualized services plan;</w:t>
      </w:r>
      <w:r>
        <w:rPr>
          <w:spacing w:val="-7"/>
        </w:rPr>
        <w:t xml:space="preserve"> </w:t>
      </w:r>
      <w:r>
        <w:t>and</w:t>
      </w:r>
    </w:p>
    <w:p w14:paraId="222E4C6E" w14:textId="3B40522C" w:rsidR="003C50BD" w:rsidRDefault="00C37796" w:rsidP="56F5D932">
      <w:pPr>
        <w:pStyle w:val="ListParagraph"/>
        <w:numPr>
          <w:ilvl w:val="0"/>
          <w:numId w:val="37"/>
        </w:numPr>
        <w:tabs>
          <w:tab w:val="left" w:pos="1297"/>
        </w:tabs>
        <w:spacing w:line="266" w:lineRule="auto"/>
        <w:ind w:left="1296" w:right="240" w:hanging="217"/>
        <w:rPr>
          <w:sz w:val="20"/>
          <w:szCs w:val="20"/>
        </w:rPr>
      </w:pPr>
      <w:r>
        <w:t>Use</w:t>
      </w:r>
      <w:r>
        <w:rPr>
          <w:spacing w:val="-4"/>
        </w:rPr>
        <w:t xml:space="preserve"> </w:t>
      </w:r>
      <w:r>
        <w:t>of</w:t>
      </w:r>
      <w:r>
        <w:rPr>
          <w:spacing w:val="-4"/>
        </w:rPr>
        <w:t xml:space="preserve"> </w:t>
      </w:r>
      <w:r>
        <w:t>more</w:t>
      </w:r>
      <w:r>
        <w:rPr>
          <w:spacing w:val="-1"/>
        </w:rPr>
        <w:t xml:space="preserve"> </w:t>
      </w:r>
      <w:r>
        <w:t>restrictive</w:t>
      </w:r>
      <w:r>
        <w:rPr>
          <w:spacing w:val="-3"/>
        </w:rPr>
        <w:t xml:space="preserve"> </w:t>
      </w:r>
      <w:r>
        <w:t>or</w:t>
      </w:r>
      <w:r>
        <w:rPr>
          <w:spacing w:val="-3"/>
        </w:rPr>
        <w:t xml:space="preserve"> </w:t>
      </w:r>
      <w:r>
        <w:t>intensive</w:t>
      </w:r>
      <w:r>
        <w:rPr>
          <w:spacing w:val="-4"/>
        </w:rPr>
        <w:t xml:space="preserve"> </w:t>
      </w:r>
      <w:r>
        <w:t>servic</w:t>
      </w:r>
      <w:r w:rsidRPr="56F5D932">
        <w:t>es</w:t>
      </w:r>
      <w:r w:rsidRPr="001859DF">
        <w:rPr>
          <w:spacing w:val="-3"/>
        </w:rPr>
        <w:t xml:space="preserve"> </w:t>
      </w:r>
      <w:r w:rsidRPr="56F5D932">
        <w:t>or</w:t>
      </w:r>
      <w:r w:rsidRPr="001859DF">
        <w:rPr>
          <w:spacing w:val="-1"/>
        </w:rPr>
        <w:t xml:space="preserve"> </w:t>
      </w:r>
      <w:r w:rsidRPr="56F5D932">
        <w:t>denial</w:t>
      </w:r>
      <w:r w:rsidRPr="001859DF">
        <w:rPr>
          <w:spacing w:val="-5"/>
        </w:rPr>
        <w:t xml:space="preserve"> </w:t>
      </w:r>
      <w:r w:rsidRPr="56F5D932">
        <w:t>of</w:t>
      </w:r>
      <w:r w:rsidRPr="001859DF">
        <w:rPr>
          <w:spacing w:val="-1"/>
        </w:rPr>
        <w:t xml:space="preserve"> </w:t>
      </w:r>
      <w:r w:rsidRPr="56F5D932">
        <w:t>services</w:t>
      </w:r>
      <w:r w:rsidRPr="001859DF">
        <w:rPr>
          <w:spacing w:val="-1"/>
        </w:rPr>
        <w:t xml:space="preserve"> </w:t>
      </w:r>
      <w:r w:rsidRPr="56F5D932">
        <w:t>to</w:t>
      </w:r>
      <w:r w:rsidRPr="001859DF">
        <w:rPr>
          <w:spacing w:val="-1"/>
        </w:rPr>
        <w:t xml:space="preserve"> </w:t>
      </w:r>
      <w:r w:rsidRPr="56F5D932">
        <w:t>punish</w:t>
      </w:r>
      <w:r w:rsidRPr="001859DF">
        <w:rPr>
          <w:spacing w:val="-2"/>
        </w:rPr>
        <w:t xml:space="preserve"> </w:t>
      </w:r>
      <w:r w:rsidRPr="56F5D932">
        <w:t>the</w:t>
      </w:r>
      <w:r w:rsidRPr="001859DF">
        <w:rPr>
          <w:spacing w:val="-1"/>
        </w:rPr>
        <w:t xml:space="preserve"> </w:t>
      </w:r>
      <w:r w:rsidRPr="56F5D932">
        <w:t>person</w:t>
      </w:r>
      <w:r w:rsidRPr="001859DF">
        <w:rPr>
          <w:spacing w:val="-26"/>
        </w:rPr>
        <w:t xml:space="preserve"> </w:t>
      </w:r>
      <w:r w:rsidRPr="56F5D932">
        <w:t>or</w:t>
      </w:r>
      <w:r w:rsidRPr="001859DF">
        <w:rPr>
          <w:spacing w:val="-4"/>
        </w:rPr>
        <w:t xml:space="preserve"> </w:t>
      </w:r>
      <w:r w:rsidRPr="001859DF">
        <w:t>that</w:t>
      </w:r>
      <w:r w:rsidRPr="001859DF">
        <w:rPr>
          <w:spacing w:val="-1"/>
        </w:rPr>
        <w:t xml:space="preserve"> </w:t>
      </w:r>
      <w:r w:rsidRPr="001859DF">
        <w:t>is</w:t>
      </w:r>
      <w:r w:rsidRPr="001859DF">
        <w:rPr>
          <w:spacing w:val="-2"/>
        </w:rPr>
        <w:t xml:space="preserve"> </w:t>
      </w:r>
      <w:r w:rsidRPr="001859DF">
        <w:t>not</w:t>
      </w:r>
      <w:r w:rsidRPr="001859DF">
        <w:rPr>
          <w:spacing w:val="-1"/>
        </w:rPr>
        <w:t xml:space="preserve"> </w:t>
      </w:r>
      <w:r w:rsidRPr="001859DF">
        <w:t xml:space="preserve">consistent with </w:t>
      </w:r>
      <w:r w:rsidRPr="56F5D932">
        <w:t>their</w:t>
      </w:r>
      <w:r w:rsidRPr="001859DF">
        <w:t xml:space="preserve"> individualized services plan</w:t>
      </w:r>
      <w:r w:rsidRPr="56F5D932">
        <w:rPr>
          <w:sz w:val="20"/>
          <w:szCs w:val="20"/>
        </w:rPr>
        <w:t>. See § 37.2-100 of the Code of</w:t>
      </w:r>
      <w:r w:rsidRPr="56F5D932">
        <w:rPr>
          <w:spacing w:val="-7"/>
          <w:sz w:val="20"/>
          <w:szCs w:val="20"/>
        </w:rPr>
        <w:t xml:space="preserve"> </w:t>
      </w:r>
      <w:r w:rsidRPr="56F5D932">
        <w:rPr>
          <w:sz w:val="20"/>
          <w:szCs w:val="20"/>
        </w:rPr>
        <w:t>Virginia.</w:t>
      </w:r>
    </w:p>
    <w:p w14:paraId="222E4C6F" w14:textId="77777777" w:rsidR="003C50BD" w:rsidRDefault="00C37796">
      <w:pPr>
        <w:pStyle w:val="BodyText"/>
        <w:spacing w:before="173" w:line="259" w:lineRule="auto"/>
        <w:ind w:left="360" w:right="674"/>
      </w:pPr>
      <w:r>
        <w:rPr>
          <w:u w:val="single"/>
        </w:rPr>
        <w:t xml:space="preserve">"Administrative hearing" </w:t>
      </w:r>
      <w:r>
        <w:t>means an administrative proceeding held pursuant to Chapter 40 (§ 2.2-4000 et seq.) of Title 2.2 of the Code of Virginia.</w:t>
      </w:r>
    </w:p>
    <w:p w14:paraId="222E4C70" w14:textId="55A370CF" w:rsidR="003C50BD" w:rsidRDefault="00C37796">
      <w:pPr>
        <w:pStyle w:val="BodyText"/>
        <w:spacing w:before="162" w:line="259" w:lineRule="auto"/>
        <w:ind w:left="360" w:right="233"/>
      </w:pPr>
      <w:r w:rsidRPr="34F677D6">
        <w:rPr>
          <w:u w:val="single"/>
        </w:rPr>
        <w:t>"Advance directive"</w:t>
      </w:r>
      <w:r>
        <w:t xml:space="preserve"> means a document voluntarily executed in accordance with § 54.1-2983 of the Code of Virginia or the laws of another state where executed (§ 54.1-2993 of the Code of Virginia).</w:t>
      </w:r>
      <w:r w:rsidR="00BA6FEC">
        <w:t xml:space="preserve"> </w:t>
      </w:r>
      <w:r>
        <w:t>This</w:t>
      </w:r>
      <w:r w:rsidR="00215692">
        <w:t xml:space="preserve"> </w:t>
      </w:r>
      <w:r>
        <w:t xml:space="preserve">may include a wellness recovery action plan (WRAP) or similar document </w:t>
      </w:r>
      <w:r w:rsidR="5AACDF37">
        <w:t>if</w:t>
      </w:r>
      <w:r>
        <w:t xml:space="preserve"> it is executed in accordance with § 54.1-2983 of the Code of Virginia or the laws of another state. </w:t>
      </w:r>
      <w:r w:rsidR="65A3C76C">
        <w:t>A WRAP or similar document may identify the health care agent authorized to act as the individual's substitute decision maker.</w:t>
      </w:r>
    </w:p>
    <w:p w14:paraId="222E4C71" w14:textId="092D3416" w:rsidR="003C50BD" w:rsidRDefault="00C37796">
      <w:pPr>
        <w:pStyle w:val="BodyText"/>
        <w:spacing w:before="158" w:line="259" w:lineRule="auto"/>
        <w:ind w:left="360" w:right="1095"/>
      </w:pPr>
      <w:r w:rsidRPr="56F5D932">
        <w:rPr>
          <w:u w:val="single"/>
        </w:rPr>
        <w:t xml:space="preserve">"Authorization" </w:t>
      </w:r>
      <w:r>
        <w:t>means a document signed by the individual receiving services or that individual's authorized representative that authorizes the provider to disclose identifying information about the individual. An authorization shall be voluntary. To be voluntary, the authorization shall be given by the individual receiving services or their authorized representative freely and without undue inducement; any element of force, fraud, deceit, or duress; or any form of constraint or coercion.</w:t>
      </w:r>
    </w:p>
    <w:p w14:paraId="222E4C72" w14:textId="465D5652" w:rsidR="003C50BD" w:rsidRDefault="00C37796">
      <w:pPr>
        <w:pStyle w:val="BodyText"/>
        <w:spacing w:before="158" w:line="259" w:lineRule="auto"/>
        <w:ind w:left="360" w:right="479"/>
      </w:pPr>
      <w:r w:rsidRPr="693C2E60">
        <w:rPr>
          <w:u w:val="single"/>
        </w:rPr>
        <w:t xml:space="preserve">"Authorized representative" </w:t>
      </w:r>
      <w:r>
        <w:t xml:space="preserve">means a person permitted by law or </w:t>
      </w:r>
      <w:r w:rsidR="00215692">
        <w:t>this</w:t>
      </w:r>
      <w:r>
        <w:t xml:space="preserve"> chapter to authorize the disclosure of information or to consent to treatment and services or participation in human research. The decision-making authority of an authorized representative recognized or designated under </w:t>
      </w:r>
      <w:r w:rsidR="00215692">
        <w:t>their</w:t>
      </w:r>
      <w:r>
        <w:t xml:space="preserve"> chapter is limited to decisions pertaining to the designating provider. Legal guardians, attorneys-in-fact, or health care agents appointed pursuant to § 54.1-2983 of the Code of Virginia may have decision- making authority beyond such provider.</w:t>
      </w:r>
    </w:p>
    <w:p w14:paraId="222E4C73" w14:textId="77777777" w:rsidR="003C50BD" w:rsidRDefault="00C37796">
      <w:pPr>
        <w:pStyle w:val="BodyText"/>
        <w:spacing w:before="160" w:line="259" w:lineRule="auto"/>
        <w:ind w:left="360" w:right="783"/>
      </w:pPr>
      <w:r>
        <w:rPr>
          <w:u w:val="single"/>
        </w:rPr>
        <w:t xml:space="preserve">"Behavior intervention" </w:t>
      </w:r>
      <w:r>
        <w:t>means those principles and methods employed by a provider to help an individual to achieve a positive outcome and to address challenging behavior in a constructive and safe manner. Behavior management principles and methods must be employed in accordance with the individualized services plan and written policies and procedures governing service expectations, treatment goals, safety, and security.</w:t>
      </w:r>
    </w:p>
    <w:p w14:paraId="222E4C74" w14:textId="021617E5" w:rsidR="003C50BD" w:rsidRDefault="00C37796">
      <w:pPr>
        <w:pStyle w:val="BodyText"/>
        <w:spacing w:before="157" w:line="259" w:lineRule="auto"/>
        <w:ind w:left="360" w:right="287"/>
      </w:pPr>
      <w:r w:rsidRPr="34F677D6">
        <w:rPr>
          <w:u w:val="single"/>
        </w:rPr>
        <w:t xml:space="preserve">"Behavioral treatment plan," "functional plan," or "behavioral support plan" </w:t>
      </w:r>
      <w:r>
        <w:t xml:space="preserve">means any set of documented procedures that are an integral part of the individualized services plan and are developed </w:t>
      </w:r>
      <w:r w:rsidR="5D4905C3">
        <w:t>based on</w:t>
      </w:r>
      <w:r>
        <w:t xml:space="preserve"> a systematic data collection, such as a functional assessment, for the purpose of assisting an individual to achieve the following:</w:t>
      </w:r>
    </w:p>
    <w:p w14:paraId="222E4C75" w14:textId="77777777" w:rsidR="003C50BD" w:rsidRDefault="00C37796">
      <w:pPr>
        <w:pStyle w:val="ListParagraph"/>
        <w:numPr>
          <w:ilvl w:val="0"/>
          <w:numId w:val="36"/>
        </w:numPr>
        <w:tabs>
          <w:tab w:val="left" w:pos="1297"/>
        </w:tabs>
        <w:spacing w:before="162"/>
        <w:ind w:hanging="217"/>
      </w:pPr>
      <w:r>
        <w:t>Improved behavioral functioning and</w:t>
      </w:r>
      <w:r>
        <w:rPr>
          <w:spacing w:val="-25"/>
        </w:rPr>
        <w:t xml:space="preserve"> </w:t>
      </w:r>
      <w:r>
        <w:t>effectiveness;</w:t>
      </w:r>
    </w:p>
    <w:p w14:paraId="222E4C76" w14:textId="77777777" w:rsidR="003C50BD" w:rsidRDefault="00C37796">
      <w:pPr>
        <w:pStyle w:val="ListParagraph"/>
        <w:numPr>
          <w:ilvl w:val="0"/>
          <w:numId w:val="36"/>
        </w:numPr>
        <w:tabs>
          <w:tab w:val="left" w:pos="1297"/>
        </w:tabs>
        <w:spacing w:before="24"/>
        <w:ind w:hanging="217"/>
      </w:pPr>
      <w:r>
        <w:t>Alleviation of symptoms of psychopathology;</w:t>
      </w:r>
      <w:r>
        <w:rPr>
          <w:spacing w:val="-26"/>
        </w:rPr>
        <w:t xml:space="preserve"> </w:t>
      </w:r>
      <w:r>
        <w:t>or</w:t>
      </w:r>
    </w:p>
    <w:p w14:paraId="222E4C77" w14:textId="77777777" w:rsidR="003C50BD" w:rsidRDefault="00C37796">
      <w:pPr>
        <w:pStyle w:val="ListParagraph"/>
        <w:numPr>
          <w:ilvl w:val="0"/>
          <w:numId w:val="36"/>
        </w:numPr>
        <w:tabs>
          <w:tab w:val="left" w:pos="1297"/>
        </w:tabs>
        <w:spacing w:before="27"/>
        <w:ind w:hanging="217"/>
      </w:pPr>
      <w:r>
        <w:t>Reduction of challenging</w:t>
      </w:r>
      <w:r>
        <w:rPr>
          <w:spacing w:val="-17"/>
        </w:rPr>
        <w:t xml:space="preserve"> </w:t>
      </w:r>
      <w:r>
        <w:t>behaviors.</w:t>
      </w:r>
    </w:p>
    <w:p w14:paraId="222E4C78" w14:textId="77777777" w:rsidR="003C50BD" w:rsidRDefault="003C50BD">
      <w:pPr>
        <w:pStyle w:val="BodyText"/>
        <w:spacing w:before="11"/>
        <w:ind w:left="0"/>
        <w:rPr>
          <w:sz w:val="16"/>
        </w:rPr>
      </w:pPr>
    </w:p>
    <w:p w14:paraId="222E4C79" w14:textId="77777777" w:rsidR="003C50BD" w:rsidRDefault="00C37796">
      <w:pPr>
        <w:pStyle w:val="BodyText"/>
        <w:ind w:left="360"/>
      </w:pPr>
      <w:r>
        <w:rPr>
          <w:u w:val="single"/>
        </w:rPr>
        <w:t xml:space="preserve">"Board" </w:t>
      </w:r>
      <w:r>
        <w:t>means the Board of Behavioral Health and Developmental Services.</w:t>
      </w:r>
    </w:p>
    <w:p w14:paraId="222E4C7A" w14:textId="77777777" w:rsidR="003C50BD" w:rsidRDefault="003C50BD">
      <w:pPr>
        <w:sectPr w:rsidR="003C50BD">
          <w:pgSz w:w="12240" w:h="15840"/>
          <w:pgMar w:top="820" w:right="620" w:bottom="720" w:left="460" w:header="0" w:footer="507" w:gutter="0"/>
          <w:cols w:space="720"/>
        </w:sectPr>
      </w:pPr>
    </w:p>
    <w:p w14:paraId="222E4C7B" w14:textId="77777777" w:rsidR="003C50BD" w:rsidRDefault="00C37796">
      <w:pPr>
        <w:pStyle w:val="BodyText"/>
        <w:spacing w:before="29" w:line="259" w:lineRule="auto"/>
        <w:ind w:left="360" w:right="675"/>
      </w:pPr>
      <w:r>
        <w:rPr>
          <w:u w:val="single"/>
        </w:rPr>
        <w:t xml:space="preserve">"Caregiver" </w:t>
      </w:r>
      <w:r>
        <w:t>means an employee or contractor who provides care and support services; medical services; or other treatment, rehabilitation, or habilitation services.</w:t>
      </w:r>
    </w:p>
    <w:p w14:paraId="222E4C7C" w14:textId="77777777" w:rsidR="003C50BD" w:rsidRDefault="00C37796">
      <w:pPr>
        <w:pStyle w:val="BodyText"/>
        <w:spacing w:before="161"/>
        <w:ind w:left="360"/>
      </w:pPr>
      <w:r>
        <w:rPr>
          <w:u w:val="single"/>
        </w:rPr>
        <w:t xml:space="preserve">"Commissioner" </w:t>
      </w:r>
      <w:r>
        <w:t>means the Commissioner of the Department of Behavioral Health and Developmental Services.</w:t>
      </w:r>
    </w:p>
    <w:p w14:paraId="222E4C7D" w14:textId="77777777" w:rsidR="003C50BD" w:rsidRDefault="003C50BD">
      <w:pPr>
        <w:pStyle w:val="BodyText"/>
        <w:spacing w:before="2"/>
        <w:ind w:left="0"/>
        <w:rPr>
          <w:sz w:val="10"/>
        </w:rPr>
      </w:pPr>
    </w:p>
    <w:p w14:paraId="222E4C7E" w14:textId="77777777" w:rsidR="003C50BD" w:rsidRDefault="00C37796">
      <w:pPr>
        <w:pStyle w:val="BodyText"/>
        <w:spacing w:before="56" w:line="259" w:lineRule="auto"/>
        <w:ind w:left="360" w:right="297"/>
      </w:pPr>
      <w:r>
        <w:rPr>
          <w:u w:val="single"/>
        </w:rPr>
        <w:t xml:space="preserve">"Community services board" or "CSB" </w:t>
      </w:r>
      <w:r>
        <w:t>means the public body established pursuant to § 37.2- 501 of the Code of Virginia that provides mental health, developmental, and substance abuse services to individuals within each city and county that established it. For the purpose of these regulations, community services board also includes a behavioral health authority established pursuant to § 37.2-602 of the Code of Virginia.</w:t>
      </w:r>
    </w:p>
    <w:p w14:paraId="222E4C7F" w14:textId="2EB66530" w:rsidR="003C50BD" w:rsidRDefault="00C37796">
      <w:pPr>
        <w:pStyle w:val="BodyText"/>
        <w:spacing w:before="158" w:line="259" w:lineRule="auto"/>
        <w:ind w:left="360" w:right="756"/>
      </w:pPr>
      <w:r w:rsidRPr="693C2E60">
        <w:rPr>
          <w:u w:val="single"/>
        </w:rPr>
        <w:t xml:space="preserve">"Complaint" or “Formal Complaint” </w:t>
      </w:r>
      <w:r>
        <w:t xml:space="preserve">means an allegation of a violation of </w:t>
      </w:r>
      <w:r w:rsidR="00215692">
        <w:t xml:space="preserve">this </w:t>
      </w:r>
      <w:r>
        <w:t>chapter or a provider's policies and procedures related to this</w:t>
      </w:r>
      <w:r w:rsidR="00215692">
        <w:t xml:space="preserve"> </w:t>
      </w:r>
      <w:r>
        <w:t>chapter.</w:t>
      </w:r>
    </w:p>
    <w:p w14:paraId="222E4C80" w14:textId="77777777" w:rsidR="003C50BD" w:rsidRDefault="00C37796">
      <w:pPr>
        <w:pStyle w:val="BodyText"/>
        <w:spacing w:before="159" w:line="259" w:lineRule="auto"/>
        <w:ind w:left="360" w:right="286"/>
      </w:pPr>
      <w:r>
        <w:rPr>
          <w:u w:val="single"/>
        </w:rPr>
        <w:t xml:space="preserve">"Consent" </w:t>
      </w:r>
      <w:r>
        <w:t>means the voluntary agreement of an individual or that individual's authorized representative to specific services. Consent shall be given freely and without undue inducement; any element of force, fraud, deceit, or duress; or any form of constraint or coercion. Consent may be expressed through any means appropriate for the individual, including verbally, through physical gestures or behaviors, in Braille or American Sign Language, in writing, or through other methods.</w:t>
      </w:r>
    </w:p>
    <w:p w14:paraId="222E4C81" w14:textId="77777777" w:rsidR="003C50BD" w:rsidRDefault="00C37796">
      <w:pPr>
        <w:pStyle w:val="BodyText"/>
        <w:spacing w:before="162"/>
        <w:ind w:left="360"/>
      </w:pPr>
      <w:r>
        <w:rPr>
          <w:u w:val="single"/>
        </w:rPr>
        <w:t>"Department"</w:t>
      </w:r>
      <w:r>
        <w:t xml:space="preserve"> means the Department of Behavioral Health and Developmental Services.</w:t>
      </w:r>
    </w:p>
    <w:p w14:paraId="222E4C83" w14:textId="77777777" w:rsidR="003C50BD" w:rsidRDefault="003C50BD">
      <w:pPr>
        <w:pStyle w:val="BodyText"/>
        <w:spacing w:before="8"/>
        <w:ind w:left="0"/>
        <w:rPr>
          <w:sz w:val="21"/>
        </w:rPr>
      </w:pPr>
    </w:p>
    <w:p w14:paraId="222E4C84" w14:textId="02759C32" w:rsidR="003C50BD" w:rsidRDefault="00C37796">
      <w:pPr>
        <w:pStyle w:val="BodyText"/>
        <w:spacing w:before="56" w:line="259" w:lineRule="auto"/>
        <w:ind w:left="360" w:right="682"/>
        <w:jc w:val="both"/>
      </w:pPr>
      <w:r w:rsidRPr="34F677D6">
        <w:rPr>
          <w:u w:val="single"/>
        </w:rPr>
        <w:t xml:space="preserve">"Director" </w:t>
      </w:r>
      <w:r>
        <w:t xml:space="preserve">means the chief executive officer of any provider delivering services. In organizations that also include services not covered by </w:t>
      </w:r>
      <w:r w:rsidR="7D8E786A">
        <w:t>this</w:t>
      </w:r>
      <w:r>
        <w:t xml:space="preserve"> chapter, the director is the chief executive officer of </w:t>
      </w:r>
      <w:bookmarkStart w:id="5" w:name="_Int_ius5p0OU"/>
      <w:r>
        <w:t>the services or</w:t>
      </w:r>
      <w:bookmarkEnd w:id="5"/>
      <w:r>
        <w:t xml:space="preserve"> services licensed, funded, or operated by the department.</w:t>
      </w:r>
    </w:p>
    <w:p w14:paraId="222E4C85" w14:textId="77777777" w:rsidR="003C50BD" w:rsidRDefault="00C37796">
      <w:pPr>
        <w:pStyle w:val="BodyText"/>
        <w:spacing w:before="157" w:line="256" w:lineRule="auto"/>
        <w:ind w:left="360" w:right="426"/>
      </w:pPr>
      <w:r>
        <w:rPr>
          <w:u w:val="single"/>
        </w:rPr>
        <w:t xml:space="preserve">"Discharge plan" </w:t>
      </w:r>
      <w:r>
        <w:t>means the written plan that establishes the criteria for an individual's discharge from a service and identifies and coordinates delivery of any services needed after discharge.</w:t>
      </w:r>
    </w:p>
    <w:p w14:paraId="222E4C87" w14:textId="7E296165" w:rsidR="003C50BD" w:rsidRPr="00D46CEF" w:rsidRDefault="00C37796" w:rsidP="00D46CEF">
      <w:pPr>
        <w:pStyle w:val="BodyText"/>
        <w:spacing w:before="162"/>
        <w:ind w:left="360"/>
      </w:pPr>
      <w:r>
        <w:rPr>
          <w:u w:val="single"/>
        </w:rPr>
        <w:t>"Disclosure"</w:t>
      </w:r>
      <w:r>
        <w:t xml:space="preserve"> means the release by a provider of information identifying an individual.</w:t>
      </w:r>
    </w:p>
    <w:p w14:paraId="222E4C88" w14:textId="77777777" w:rsidR="003C50BD" w:rsidRDefault="003C50BD">
      <w:pPr>
        <w:pStyle w:val="BodyText"/>
        <w:spacing w:before="5"/>
        <w:ind w:left="0"/>
        <w:rPr>
          <w:sz w:val="21"/>
        </w:rPr>
      </w:pPr>
    </w:p>
    <w:p w14:paraId="222E4C89" w14:textId="77777777" w:rsidR="003C50BD" w:rsidRDefault="00C37796">
      <w:pPr>
        <w:pStyle w:val="BodyText"/>
        <w:spacing w:before="57" w:line="256" w:lineRule="auto"/>
        <w:ind w:left="360" w:right="358"/>
      </w:pPr>
      <w:r>
        <w:rPr>
          <w:u w:val="single"/>
        </w:rPr>
        <w:t xml:space="preserve">"Emergency" </w:t>
      </w:r>
      <w:r>
        <w:t>means a situation that requires a person to take immediate action to avoid harm, injury, or death to an individual or to others.</w:t>
      </w:r>
    </w:p>
    <w:p w14:paraId="222E4C8A" w14:textId="05274B42" w:rsidR="003C50BD" w:rsidRDefault="00C37796">
      <w:pPr>
        <w:pStyle w:val="BodyText"/>
        <w:spacing w:before="162" w:line="259" w:lineRule="auto"/>
        <w:ind w:left="360" w:right="340"/>
      </w:pPr>
      <w:r w:rsidRPr="34F677D6">
        <w:rPr>
          <w:u w:val="single"/>
        </w:rPr>
        <w:t xml:space="preserve">"Exploitation" </w:t>
      </w:r>
      <w:r>
        <w:t xml:space="preserve">means the misuse or misappropriation of the individual's assets, goods, or property. Exploitation is a type of abuse. (See § 37.2-100 of the Code of Virginia.) Exploitation also includes the use of a position of authority to extract personal gain from an individual. Exploitation includes violations of 12VAC35-115-120 and 12VAC35-115-130. Exploitation does not include the billing of an individual's </w:t>
      </w:r>
      <w:r w:rsidR="70EAFE50">
        <w:t>third-party</w:t>
      </w:r>
      <w:r>
        <w:t xml:space="preserve"> payer for services. Exploitation also does not include instances of use or appropriation of an individual's assets, goods or property when permission is given by the individual or their authorized representative:</w:t>
      </w:r>
    </w:p>
    <w:p w14:paraId="222E4C8B" w14:textId="77777777" w:rsidR="003C50BD" w:rsidRDefault="00C37796">
      <w:pPr>
        <w:pStyle w:val="ListParagraph"/>
        <w:numPr>
          <w:ilvl w:val="0"/>
          <w:numId w:val="35"/>
        </w:numPr>
        <w:tabs>
          <w:tab w:val="left" w:pos="1297"/>
        </w:tabs>
        <w:spacing w:before="158"/>
        <w:ind w:hanging="217"/>
      </w:pPr>
      <w:r>
        <w:t>With full knowledge of the</w:t>
      </w:r>
      <w:r>
        <w:rPr>
          <w:spacing w:val="-19"/>
        </w:rPr>
        <w:t xml:space="preserve"> </w:t>
      </w:r>
      <w:r>
        <w:t>consequences;</w:t>
      </w:r>
    </w:p>
    <w:p w14:paraId="222E4C8C" w14:textId="77777777" w:rsidR="003C50BD" w:rsidRDefault="00C37796">
      <w:pPr>
        <w:pStyle w:val="ListParagraph"/>
        <w:numPr>
          <w:ilvl w:val="0"/>
          <w:numId w:val="35"/>
        </w:numPr>
        <w:tabs>
          <w:tab w:val="left" w:pos="1297"/>
        </w:tabs>
        <w:spacing w:before="27"/>
        <w:ind w:hanging="217"/>
      </w:pPr>
      <w:r>
        <w:t>With no inducements;</w:t>
      </w:r>
      <w:r>
        <w:rPr>
          <w:spacing w:val="-9"/>
        </w:rPr>
        <w:t xml:space="preserve"> </w:t>
      </w:r>
      <w:r>
        <w:t>and</w:t>
      </w:r>
    </w:p>
    <w:p w14:paraId="222E4C8D" w14:textId="0AA2038E" w:rsidR="003C50BD" w:rsidRDefault="00C37796">
      <w:pPr>
        <w:pStyle w:val="ListParagraph"/>
        <w:numPr>
          <w:ilvl w:val="0"/>
          <w:numId w:val="35"/>
        </w:numPr>
        <w:tabs>
          <w:tab w:val="left" w:pos="1297"/>
        </w:tabs>
        <w:spacing w:before="26" w:line="424" w:lineRule="auto"/>
        <w:ind w:left="360" w:right="866" w:firstLine="720"/>
      </w:pPr>
      <w:r>
        <w:t>Without force, misrepresentation, fraud, deceit, duress of any form, constraint, or</w:t>
      </w:r>
      <w:r w:rsidR="00D46CEF">
        <w:t xml:space="preserve"> </w:t>
      </w:r>
      <w:r>
        <w:t>coercion.</w:t>
      </w:r>
      <w:r>
        <w:rPr>
          <w:u w:val="single"/>
        </w:rPr>
        <w:t xml:space="preserve"> "Governing</w:t>
      </w:r>
      <w:r>
        <w:rPr>
          <w:spacing w:val="-3"/>
          <w:u w:val="single"/>
        </w:rPr>
        <w:t xml:space="preserve"> </w:t>
      </w:r>
      <w:r>
        <w:rPr>
          <w:u w:val="single"/>
        </w:rPr>
        <w:t>body</w:t>
      </w:r>
      <w:r>
        <w:rPr>
          <w:spacing w:val="-2"/>
          <w:u w:val="single"/>
        </w:rPr>
        <w:t xml:space="preserve"> </w:t>
      </w:r>
      <w:r>
        <w:rPr>
          <w:u w:val="single"/>
        </w:rPr>
        <w:t>of</w:t>
      </w:r>
      <w:r>
        <w:rPr>
          <w:spacing w:val="-2"/>
          <w:u w:val="single"/>
        </w:rPr>
        <w:t xml:space="preserve"> </w:t>
      </w:r>
      <w:r>
        <w:rPr>
          <w:u w:val="single"/>
        </w:rPr>
        <w:t>the</w:t>
      </w:r>
      <w:r>
        <w:rPr>
          <w:spacing w:val="-3"/>
          <w:u w:val="single"/>
        </w:rPr>
        <w:t xml:space="preserve"> </w:t>
      </w:r>
      <w:r>
        <w:rPr>
          <w:u w:val="single"/>
        </w:rPr>
        <w:t>provider"</w:t>
      </w:r>
      <w:r>
        <w:rPr>
          <w:spacing w:val="-3"/>
        </w:rPr>
        <w:t xml:space="preserve"> </w:t>
      </w:r>
      <w:r>
        <w:t>means</w:t>
      </w:r>
      <w:r>
        <w:rPr>
          <w:spacing w:val="-2"/>
        </w:rPr>
        <w:t xml:space="preserve"> </w:t>
      </w:r>
      <w:r>
        <w:t>the</w:t>
      </w:r>
      <w:r>
        <w:rPr>
          <w:spacing w:val="-3"/>
        </w:rPr>
        <w:t xml:space="preserve"> </w:t>
      </w:r>
      <w:r>
        <w:t>person</w:t>
      </w:r>
      <w:r>
        <w:rPr>
          <w:spacing w:val="-3"/>
        </w:rPr>
        <w:t xml:space="preserve"> </w:t>
      </w:r>
      <w:r>
        <w:t>or</w:t>
      </w:r>
      <w:r>
        <w:rPr>
          <w:spacing w:val="-3"/>
        </w:rPr>
        <w:t xml:space="preserve"> </w:t>
      </w:r>
      <w:r>
        <w:t>group</w:t>
      </w:r>
      <w:r>
        <w:rPr>
          <w:spacing w:val="-2"/>
        </w:rPr>
        <w:t xml:space="preserve"> </w:t>
      </w:r>
      <w:r>
        <w:t>of</w:t>
      </w:r>
      <w:r>
        <w:rPr>
          <w:spacing w:val="-4"/>
        </w:rPr>
        <w:t xml:space="preserve"> </w:t>
      </w:r>
      <w:r>
        <w:t>persons</w:t>
      </w:r>
      <w:r>
        <w:rPr>
          <w:spacing w:val="-3"/>
        </w:rPr>
        <w:t xml:space="preserve"> </w:t>
      </w:r>
      <w:r>
        <w:t>with</w:t>
      </w:r>
      <w:r>
        <w:rPr>
          <w:spacing w:val="-2"/>
        </w:rPr>
        <w:t xml:space="preserve"> </w:t>
      </w:r>
      <w:r>
        <w:t>final</w:t>
      </w:r>
      <w:r>
        <w:rPr>
          <w:spacing w:val="-5"/>
        </w:rPr>
        <w:t xml:space="preserve"> </w:t>
      </w:r>
      <w:r>
        <w:t>authority to</w:t>
      </w:r>
      <w:r>
        <w:rPr>
          <w:spacing w:val="-3"/>
        </w:rPr>
        <w:t xml:space="preserve"> </w:t>
      </w:r>
      <w:r>
        <w:t>establish</w:t>
      </w:r>
      <w:r>
        <w:rPr>
          <w:spacing w:val="-2"/>
        </w:rPr>
        <w:t xml:space="preserve"> </w:t>
      </w:r>
      <w:r>
        <w:t>policy.</w:t>
      </w:r>
    </w:p>
    <w:p w14:paraId="222E4C8E" w14:textId="77777777" w:rsidR="003C50BD" w:rsidRDefault="00C37796">
      <w:pPr>
        <w:pStyle w:val="BodyText"/>
        <w:spacing w:line="243" w:lineRule="exact"/>
        <w:ind w:left="360"/>
      </w:pPr>
      <w:r>
        <w:rPr>
          <w:u w:val="single"/>
        </w:rPr>
        <w:t xml:space="preserve">"Habilitation" </w:t>
      </w:r>
      <w:r>
        <w:t>means the provision of individualized services conforming to current acceptable professional practice</w:t>
      </w:r>
    </w:p>
    <w:p w14:paraId="222E4C8F" w14:textId="2BAE7270" w:rsidR="003C50BD" w:rsidRDefault="00C37796">
      <w:pPr>
        <w:pStyle w:val="BodyText"/>
        <w:spacing w:before="22" w:line="259" w:lineRule="auto"/>
        <w:ind w:left="360" w:right="294"/>
      </w:pPr>
      <w:r>
        <w:t>that enhance the strengths of, teach functional skills to, or reduce or eliminate challenging behaviors of an individual. These services occur in an environment that suits the individual's needs, responds to their preferences, and promotes social interaction and adaptive behaviors.</w:t>
      </w:r>
    </w:p>
    <w:p w14:paraId="222E4C90" w14:textId="77777777" w:rsidR="003C50BD" w:rsidRDefault="003C50BD">
      <w:pPr>
        <w:spacing w:line="259" w:lineRule="auto"/>
        <w:sectPr w:rsidR="003C50BD">
          <w:pgSz w:w="12240" w:h="15840"/>
          <w:pgMar w:top="1240" w:right="620" w:bottom="720" w:left="460" w:header="0" w:footer="507" w:gutter="0"/>
          <w:cols w:space="720"/>
        </w:sectPr>
      </w:pPr>
    </w:p>
    <w:p w14:paraId="222E4C91" w14:textId="77777777" w:rsidR="003C50BD" w:rsidRDefault="00C37796">
      <w:pPr>
        <w:pStyle w:val="BodyText"/>
        <w:spacing w:before="33" w:line="259" w:lineRule="auto"/>
        <w:ind w:left="360" w:right="963"/>
      </w:pPr>
      <w:r>
        <w:rPr>
          <w:u w:val="single"/>
        </w:rPr>
        <w:t xml:space="preserve">"Health care operations" </w:t>
      </w:r>
      <w:r>
        <w:t>means any activities of the provider to the extent that the activities are related to its provision of health care services. Examples include:</w:t>
      </w:r>
    </w:p>
    <w:p w14:paraId="222E4C92" w14:textId="77777777" w:rsidR="003C50BD" w:rsidRDefault="00C37796">
      <w:pPr>
        <w:pStyle w:val="ListParagraph"/>
        <w:numPr>
          <w:ilvl w:val="0"/>
          <w:numId w:val="34"/>
        </w:numPr>
        <w:tabs>
          <w:tab w:val="left" w:pos="1300"/>
        </w:tabs>
        <w:spacing w:before="157" w:line="259" w:lineRule="auto"/>
        <w:ind w:right="449" w:firstLine="0"/>
      </w:pPr>
      <w:r>
        <w:t>Conducting quality assessment and improvement activities, case management and care coordination, contacting of health care providers and patients with information about treatment alternatives, and related functions that do not include</w:t>
      </w:r>
      <w:r>
        <w:rPr>
          <w:spacing w:val="-17"/>
        </w:rPr>
        <w:t xml:space="preserve"> </w:t>
      </w:r>
      <w:r>
        <w:t>treatment;</w:t>
      </w:r>
    </w:p>
    <w:p w14:paraId="222E4C93" w14:textId="77777777" w:rsidR="003C50BD" w:rsidRDefault="00C37796">
      <w:pPr>
        <w:pStyle w:val="ListParagraph"/>
        <w:numPr>
          <w:ilvl w:val="0"/>
          <w:numId w:val="34"/>
        </w:numPr>
        <w:tabs>
          <w:tab w:val="left" w:pos="1299"/>
        </w:tabs>
        <w:spacing w:before="1" w:line="256" w:lineRule="auto"/>
        <w:ind w:right="1371" w:firstLine="0"/>
      </w:pPr>
      <w:r>
        <w:t>Reviewing the competence or qualifications of health care professionals, evaluating practitioner and provider performance, and training, licensing or credentialing activities; Conducting</w:t>
      </w:r>
      <w:r>
        <w:rPr>
          <w:spacing w:val="-4"/>
        </w:rPr>
        <w:t xml:space="preserve"> </w:t>
      </w:r>
      <w:r>
        <w:t>or</w:t>
      </w:r>
      <w:r>
        <w:rPr>
          <w:spacing w:val="-4"/>
        </w:rPr>
        <w:t xml:space="preserve"> </w:t>
      </w:r>
      <w:r>
        <w:t>arranging</w:t>
      </w:r>
      <w:r>
        <w:rPr>
          <w:spacing w:val="-4"/>
        </w:rPr>
        <w:t xml:space="preserve"> </w:t>
      </w:r>
      <w:r>
        <w:t>for</w:t>
      </w:r>
      <w:r>
        <w:rPr>
          <w:spacing w:val="-3"/>
        </w:rPr>
        <w:t xml:space="preserve"> </w:t>
      </w:r>
      <w:r>
        <w:t>medical</w:t>
      </w:r>
      <w:r>
        <w:rPr>
          <w:spacing w:val="-2"/>
        </w:rPr>
        <w:t xml:space="preserve"> </w:t>
      </w:r>
      <w:r>
        <w:t>review,</w:t>
      </w:r>
      <w:r>
        <w:rPr>
          <w:spacing w:val="-3"/>
        </w:rPr>
        <w:t xml:space="preserve"> </w:t>
      </w:r>
      <w:r>
        <w:t>legal</w:t>
      </w:r>
      <w:r>
        <w:rPr>
          <w:spacing w:val="-4"/>
        </w:rPr>
        <w:t xml:space="preserve"> </w:t>
      </w:r>
      <w:r>
        <w:t>services,</w:t>
      </w:r>
      <w:r>
        <w:rPr>
          <w:spacing w:val="-3"/>
        </w:rPr>
        <w:t xml:space="preserve"> </w:t>
      </w:r>
      <w:r>
        <w:t>and</w:t>
      </w:r>
      <w:r>
        <w:rPr>
          <w:spacing w:val="-3"/>
        </w:rPr>
        <w:t xml:space="preserve"> </w:t>
      </w:r>
      <w:r>
        <w:t>auditing</w:t>
      </w:r>
      <w:r>
        <w:rPr>
          <w:spacing w:val="-4"/>
        </w:rPr>
        <w:t xml:space="preserve"> </w:t>
      </w:r>
      <w:r>
        <w:t>functions,</w:t>
      </w:r>
      <w:r>
        <w:rPr>
          <w:spacing w:val="-2"/>
        </w:rPr>
        <w:t xml:space="preserve"> </w:t>
      </w:r>
      <w:r>
        <w:t>including</w:t>
      </w:r>
      <w:r>
        <w:rPr>
          <w:spacing w:val="-4"/>
        </w:rPr>
        <w:t xml:space="preserve"> </w:t>
      </w:r>
      <w:r>
        <w:t>fraud and abuse detection and compliance programs;</w:t>
      </w:r>
      <w:r>
        <w:rPr>
          <w:spacing w:val="-17"/>
        </w:rPr>
        <w:t xml:space="preserve"> </w:t>
      </w:r>
      <w:r>
        <w:t>and</w:t>
      </w:r>
    </w:p>
    <w:p w14:paraId="222E4C94" w14:textId="77777777" w:rsidR="003C50BD" w:rsidRDefault="00C37796">
      <w:pPr>
        <w:pStyle w:val="ListParagraph"/>
        <w:numPr>
          <w:ilvl w:val="0"/>
          <w:numId w:val="34"/>
        </w:numPr>
        <w:tabs>
          <w:tab w:val="left" w:pos="1300"/>
        </w:tabs>
        <w:spacing w:line="264" w:lineRule="exact"/>
        <w:ind w:left="1299" w:hanging="220"/>
      </w:pPr>
      <w:r>
        <w:t>Other activities contained within the definition of health care operations in 45 CFR</w:t>
      </w:r>
      <w:r>
        <w:rPr>
          <w:spacing w:val="-21"/>
        </w:rPr>
        <w:t xml:space="preserve"> </w:t>
      </w:r>
      <w:r>
        <w:t>164.501.</w:t>
      </w:r>
    </w:p>
    <w:p w14:paraId="222E4C95" w14:textId="77777777" w:rsidR="003C50BD" w:rsidRDefault="00C37796">
      <w:pPr>
        <w:pStyle w:val="BodyText"/>
        <w:spacing w:before="183" w:line="256" w:lineRule="auto"/>
        <w:ind w:left="360" w:right="378"/>
      </w:pPr>
      <w:r>
        <w:rPr>
          <w:u w:val="single"/>
        </w:rPr>
        <w:t xml:space="preserve">"Health plan" </w:t>
      </w:r>
      <w:r>
        <w:t>means an individual or group plan that provides or pays the cost of medical care, including any entity that meets the definition of "health plan" in 45 CFR 160.103.</w:t>
      </w:r>
    </w:p>
    <w:p w14:paraId="222E4C96" w14:textId="31FBB2FD" w:rsidR="003C50BD" w:rsidRDefault="603897C1">
      <w:pPr>
        <w:pStyle w:val="BodyText"/>
        <w:spacing w:before="162" w:line="259" w:lineRule="auto"/>
        <w:ind w:left="360" w:right="591"/>
      </w:pPr>
      <w:r w:rsidRPr="34F677D6">
        <w:rPr>
          <w:u w:val="single"/>
        </w:rPr>
        <w:t>"Historical research" means the review of information that identifies individuals receiving services to evaluate or collect data of general historical significance.</w:t>
      </w:r>
    </w:p>
    <w:p w14:paraId="222E4C97" w14:textId="77777777" w:rsidR="003C50BD" w:rsidRDefault="00C37796">
      <w:pPr>
        <w:pStyle w:val="BodyText"/>
        <w:spacing w:before="159" w:line="259" w:lineRule="auto"/>
        <w:ind w:left="360" w:right="487"/>
      </w:pPr>
      <w:r>
        <w:rPr>
          <w:u w:val="single"/>
        </w:rPr>
        <w:t xml:space="preserve">"Human research" </w:t>
      </w:r>
      <w:r>
        <w:t>means any systematic investigation, including research development, testing, and evaluation, utilizing human subjects, that is designed to develop or contribute to generalized knowledge. Human research shall not include research exempt from federal research regulations pursuant to 45 CFR 46.101(b).</w:t>
      </w:r>
    </w:p>
    <w:p w14:paraId="222E4C98" w14:textId="6FB010AA" w:rsidR="003C50BD" w:rsidRDefault="00C37796">
      <w:pPr>
        <w:pStyle w:val="BodyText"/>
        <w:spacing w:before="158" w:line="259" w:lineRule="auto"/>
        <w:ind w:left="360" w:right="304"/>
      </w:pPr>
      <w:r w:rsidRPr="693C2E60">
        <w:rPr>
          <w:u w:val="single"/>
        </w:rPr>
        <w:t xml:space="preserve">"Human rights advocate" </w:t>
      </w:r>
      <w:r>
        <w:t xml:space="preserve">means a person employed by the commissioner upon recommendation of the State Human Rights Director to help individuals receiving services exercise their rights under </w:t>
      </w:r>
      <w:r w:rsidR="00215692">
        <w:t>this chapter</w:t>
      </w:r>
      <w:r>
        <w:t>. See 12VAC35-115-260 C.</w:t>
      </w:r>
    </w:p>
    <w:p w14:paraId="222E4C99" w14:textId="0ECCF6E6" w:rsidR="003C50BD" w:rsidRDefault="00C37796">
      <w:pPr>
        <w:pStyle w:val="BodyText"/>
        <w:spacing w:before="159" w:line="259" w:lineRule="auto"/>
        <w:ind w:left="360" w:right="595"/>
      </w:pPr>
      <w:r w:rsidRPr="34F677D6">
        <w:rPr>
          <w:u w:val="single"/>
        </w:rPr>
        <w:t>"Independent review committee"</w:t>
      </w:r>
      <w:r>
        <w:t xml:space="preserve"> means a committee appointed or </w:t>
      </w:r>
      <w:r w:rsidR="042174AD">
        <w:t>assessed</w:t>
      </w:r>
      <w:r>
        <w:t xml:space="preserve"> by a provider to review and approve the clinical efficacy of the provider's behavioral treatment plans and associated data collection procedures. An independent review committee shall be composed of professionals with training and experience in applied behavioral analysis who are not involved in the development of the plan or directly providing services to the individual.</w:t>
      </w:r>
    </w:p>
    <w:p w14:paraId="222E4C9B" w14:textId="638DBCA9" w:rsidR="003C50BD" w:rsidRPr="00D46CEF" w:rsidRDefault="00C37796" w:rsidP="00D46CEF">
      <w:pPr>
        <w:pStyle w:val="BodyText"/>
        <w:spacing w:before="157" w:line="259" w:lineRule="auto"/>
        <w:ind w:left="360" w:right="1270"/>
      </w:pPr>
      <w:r w:rsidRPr="07BBCFC0">
        <w:rPr>
          <w:u w:val="single"/>
        </w:rPr>
        <w:t xml:space="preserve">"Individual" </w:t>
      </w:r>
      <w:r>
        <w:t xml:space="preserve">means a person who is receiving services. This term includes the terms </w:t>
      </w:r>
      <w:r w:rsidRPr="07BBCFC0">
        <w:rPr>
          <w:u w:val="single"/>
        </w:rPr>
        <w:t>"consumer," "patient,"</w:t>
      </w:r>
      <w:r>
        <w:t xml:space="preserve"> </w:t>
      </w:r>
      <w:r w:rsidRPr="07BBCFC0">
        <w:rPr>
          <w:u w:val="single"/>
        </w:rPr>
        <w:t>"resident," "recipient," and "client."</w:t>
      </w:r>
    </w:p>
    <w:p w14:paraId="222E4C9C" w14:textId="77777777" w:rsidR="003C50BD" w:rsidRDefault="003C50BD">
      <w:pPr>
        <w:pStyle w:val="BodyText"/>
        <w:spacing w:before="4"/>
        <w:ind w:left="0"/>
        <w:rPr>
          <w:sz w:val="19"/>
        </w:rPr>
      </w:pPr>
    </w:p>
    <w:p w14:paraId="222E4C9D" w14:textId="77777777" w:rsidR="003C50BD" w:rsidRDefault="00C37796">
      <w:pPr>
        <w:pStyle w:val="BodyText"/>
        <w:spacing w:before="56" w:line="259" w:lineRule="auto"/>
        <w:ind w:left="360" w:right="385"/>
      </w:pPr>
      <w:r>
        <w:rPr>
          <w:u w:val="single"/>
        </w:rPr>
        <w:t xml:space="preserve">"Individualized services plan" or "ISP" </w:t>
      </w:r>
      <w:r>
        <w:t>means a comprehensive and regularly updated written plan that describes the individual's needs, the measurable goals and objectives to address those needs, and strategies to reach the individual's goals. An ISP is person-centered, empowers the individual, and is designed to meet the needs and preferences of the individual. The ISP is developed through a partnership between the individual and the provider and includes an individual's treatment plan, habilitation plan, person-centered plan, or plan of care.</w:t>
      </w:r>
    </w:p>
    <w:p w14:paraId="222E4C9E" w14:textId="77777777" w:rsidR="003C50BD" w:rsidRDefault="00C37796">
      <w:pPr>
        <w:pStyle w:val="BodyText"/>
        <w:spacing w:before="156" w:line="259" w:lineRule="auto"/>
        <w:ind w:left="360" w:right="419"/>
      </w:pPr>
      <w:r>
        <w:rPr>
          <w:u w:val="single"/>
        </w:rPr>
        <w:t xml:space="preserve">"Informed consent" </w:t>
      </w:r>
      <w:r>
        <w:t>means the voluntary written agreement of an individual, or that individual's authorized representative, to surgery, electroconvulsive treatment, use of psychotropic medications, or any other treatment or service that poses a risk of harm greater than that ordinarily encountered in daily life or for participation in human research. To be voluntary, informed consent must be given freely and without undue inducement; any element of force, fraud, deceit, or duress; or any form of constraint or coercion.</w:t>
      </w:r>
    </w:p>
    <w:p w14:paraId="222E4C9F" w14:textId="77777777" w:rsidR="003C50BD" w:rsidRDefault="00C37796">
      <w:pPr>
        <w:pStyle w:val="BodyText"/>
        <w:spacing w:before="160" w:line="259" w:lineRule="auto"/>
        <w:ind w:left="360" w:right="2160"/>
        <w:jc w:val="both"/>
      </w:pPr>
      <w:r>
        <w:rPr>
          <w:u w:val="single"/>
        </w:rPr>
        <w:t>"Investigating authority"</w:t>
      </w:r>
      <w:r>
        <w:t xml:space="preserve"> means any person or entity that is approved by the provider to conduct investigations of abuse and neglect.</w:t>
      </w:r>
    </w:p>
    <w:p w14:paraId="222E4CA0" w14:textId="77777777" w:rsidR="003C50BD" w:rsidRDefault="00C37796">
      <w:pPr>
        <w:pStyle w:val="BodyText"/>
        <w:spacing w:before="121" w:line="259" w:lineRule="auto"/>
        <w:ind w:left="360" w:right="610"/>
        <w:jc w:val="both"/>
      </w:pPr>
      <w:r>
        <w:rPr>
          <w:u w:val="single"/>
        </w:rPr>
        <w:t xml:space="preserve">"Licensed professional" </w:t>
      </w:r>
      <w:r>
        <w:t>means a licensed physician, licensed clinical psychologist, licensed professional counselor, licensed clinical social worker, licensed or certified substance abuse treatment practitioner, or licensed psychiatric nurse practitioner.</w:t>
      </w:r>
    </w:p>
    <w:p w14:paraId="222E4CA1" w14:textId="77777777" w:rsidR="003C50BD" w:rsidRDefault="003C50BD">
      <w:pPr>
        <w:spacing w:line="259" w:lineRule="auto"/>
        <w:jc w:val="both"/>
        <w:sectPr w:rsidR="003C50BD">
          <w:pgSz w:w="12240" w:h="15840"/>
          <w:pgMar w:top="820" w:right="620" w:bottom="720" w:left="460" w:header="0" w:footer="507" w:gutter="0"/>
          <w:cols w:space="720"/>
        </w:sectPr>
      </w:pPr>
    </w:p>
    <w:p w14:paraId="222E4CA2" w14:textId="77777777" w:rsidR="003C50BD" w:rsidRDefault="00C37796">
      <w:pPr>
        <w:pStyle w:val="BodyText"/>
        <w:spacing w:before="33" w:line="259" w:lineRule="auto"/>
        <w:ind w:left="360" w:right="804"/>
      </w:pPr>
      <w:r>
        <w:rPr>
          <w:u w:val="single"/>
        </w:rPr>
        <w:t xml:space="preserve">"Local human rights committee" or "LHRC" </w:t>
      </w:r>
      <w:r>
        <w:t>means a group of at least five people appointed by the State Human Rights Committee. See 12VAC35-115-270 A for membership and duties.</w:t>
      </w:r>
    </w:p>
    <w:p w14:paraId="222E4CA3" w14:textId="77777777" w:rsidR="003C50BD" w:rsidRDefault="00C37796">
      <w:pPr>
        <w:pStyle w:val="BodyText"/>
        <w:spacing w:before="160" w:line="259" w:lineRule="auto"/>
        <w:ind w:left="360" w:right="298"/>
      </w:pPr>
      <w:r>
        <w:rPr>
          <w:u w:val="single"/>
        </w:rPr>
        <w:t>"Neglect"</w:t>
      </w:r>
      <w:r>
        <w:t xml:space="preserve"> means failure by a person, program, or facility operated, licensed, or funded by the department, excluding those operated by the Department of Corrections, responsible for providing services to do so, including nourishment, treatment, care, goods, or services necessary to the health, safety, or welfare of an individual receiving care or treatment for mental illness, intellectual disability, or substance abuse. See § 37.2-100 of the Code of Virginia.</w:t>
      </w:r>
    </w:p>
    <w:p w14:paraId="222E4CA4" w14:textId="72E8C6F3" w:rsidR="003C50BD" w:rsidRDefault="00C37796">
      <w:pPr>
        <w:pStyle w:val="BodyText"/>
        <w:spacing w:before="159" w:line="259" w:lineRule="auto"/>
        <w:ind w:left="360" w:right="787"/>
      </w:pPr>
      <w:r w:rsidRPr="693C2E60">
        <w:rPr>
          <w:u w:val="single"/>
        </w:rPr>
        <w:t>"Next friend"</w:t>
      </w:r>
      <w:r>
        <w:t xml:space="preserve"> means a person designated in accordance with 12VAC35-115-146 B to serve as the authorized representative of an individual who has been determined to lack capacity to consent or authorize the disclosure of identifying information, when required under </w:t>
      </w:r>
      <w:r w:rsidR="00215692">
        <w:t>this chapter</w:t>
      </w:r>
      <w:r>
        <w:t>.</w:t>
      </w:r>
    </w:p>
    <w:p w14:paraId="222E4CA5" w14:textId="77777777" w:rsidR="003C50BD" w:rsidRDefault="00C37796">
      <w:pPr>
        <w:pStyle w:val="BodyText"/>
        <w:spacing w:before="157" w:line="259" w:lineRule="auto"/>
        <w:ind w:left="360" w:right="279"/>
      </w:pPr>
      <w:r>
        <w:rPr>
          <w:u w:val="single"/>
        </w:rPr>
        <w:t xml:space="preserve">"Peer-on-peer aggression" </w:t>
      </w:r>
      <w:r>
        <w:t>means a physical act, verbal threat, or demeaning expression by an individual against or to another individual that causes physical or emotional harm to that individual. Examples include hitting, kicking, scratching, and other threatening behavior. Such instances may constitute potential neglect.</w:t>
      </w:r>
    </w:p>
    <w:p w14:paraId="222E4CA6" w14:textId="325DF9E2" w:rsidR="003C50BD" w:rsidRDefault="00C37796">
      <w:pPr>
        <w:pStyle w:val="BodyText"/>
        <w:spacing w:before="158" w:line="259" w:lineRule="auto"/>
        <w:ind w:left="360" w:right="834"/>
      </w:pPr>
      <w:r w:rsidRPr="56F5D932">
        <w:rPr>
          <w:u w:val="single"/>
        </w:rPr>
        <w:t xml:space="preserve">"Person centered" </w:t>
      </w:r>
      <w:r>
        <w:t>means focusing on the needs and preferences of the individual, empowering and supporting the individual in defining the direction for their life, and promoting self-determination, community involvement, and recovery.</w:t>
      </w:r>
    </w:p>
    <w:p w14:paraId="222E4CA7" w14:textId="77777777" w:rsidR="003C50BD" w:rsidRDefault="00C37796">
      <w:pPr>
        <w:pStyle w:val="BodyText"/>
        <w:spacing w:before="161" w:line="259" w:lineRule="auto"/>
        <w:ind w:left="360" w:right="384"/>
      </w:pPr>
      <w:r>
        <w:rPr>
          <w:u w:val="single"/>
        </w:rPr>
        <w:t xml:space="preserve">"Program rules" </w:t>
      </w:r>
      <w:r>
        <w:t>means the operational rules and expectations that providers establish to promote the general safety and well-being of all individuals in the program and to set standards for how individuals will interact with one another in the program. Program rules include any expectation that produces a consequence for the individual within</w:t>
      </w:r>
      <w:r>
        <w:rPr>
          <w:spacing w:val="-3"/>
        </w:rPr>
        <w:t xml:space="preserve"> </w:t>
      </w:r>
      <w:r>
        <w:t>the</w:t>
      </w:r>
      <w:r>
        <w:rPr>
          <w:spacing w:val="-1"/>
        </w:rPr>
        <w:t xml:space="preserve"> </w:t>
      </w:r>
      <w:r>
        <w:t>program.</w:t>
      </w:r>
      <w:r>
        <w:rPr>
          <w:spacing w:val="-2"/>
        </w:rPr>
        <w:t xml:space="preserve"> </w:t>
      </w:r>
      <w:r>
        <w:t>Program</w:t>
      </w:r>
      <w:r>
        <w:rPr>
          <w:spacing w:val="-1"/>
        </w:rPr>
        <w:t xml:space="preserve"> </w:t>
      </w:r>
      <w:r>
        <w:t>rules</w:t>
      </w:r>
      <w:r>
        <w:rPr>
          <w:spacing w:val="-4"/>
        </w:rPr>
        <w:t xml:space="preserve"> </w:t>
      </w:r>
      <w:r>
        <w:t>may</w:t>
      </w:r>
      <w:r>
        <w:rPr>
          <w:spacing w:val="-1"/>
        </w:rPr>
        <w:t xml:space="preserve"> </w:t>
      </w:r>
      <w:r>
        <w:t>be included</w:t>
      </w:r>
      <w:r>
        <w:rPr>
          <w:spacing w:val="-3"/>
        </w:rPr>
        <w:t xml:space="preserve"> </w:t>
      </w:r>
      <w:r>
        <w:t>in</w:t>
      </w:r>
      <w:r>
        <w:rPr>
          <w:spacing w:val="-5"/>
        </w:rPr>
        <w:t xml:space="preserve"> </w:t>
      </w:r>
      <w:r>
        <w:t>a</w:t>
      </w:r>
      <w:r>
        <w:rPr>
          <w:spacing w:val="-2"/>
        </w:rPr>
        <w:t xml:space="preserve"> </w:t>
      </w:r>
      <w:r>
        <w:t>handbook</w:t>
      </w:r>
      <w:r>
        <w:rPr>
          <w:spacing w:val="-4"/>
        </w:rPr>
        <w:t xml:space="preserve"> </w:t>
      </w:r>
      <w:r>
        <w:t>or</w:t>
      </w:r>
      <w:r>
        <w:rPr>
          <w:spacing w:val="-3"/>
        </w:rPr>
        <w:t xml:space="preserve"> </w:t>
      </w:r>
      <w:r>
        <w:t>policies</w:t>
      </w:r>
      <w:r>
        <w:rPr>
          <w:spacing w:val="-2"/>
        </w:rPr>
        <w:t xml:space="preserve"> </w:t>
      </w:r>
      <w:r>
        <w:t>and</w:t>
      </w:r>
      <w:r>
        <w:rPr>
          <w:spacing w:val="-5"/>
        </w:rPr>
        <w:t xml:space="preserve"> </w:t>
      </w:r>
      <w:r>
        <w:t>shall</w:t>
      </w:r>
      <w:r>
        <w:rPr>
          <w:spacing w:val="-2"/>
        </w:rPr>
        <w:t xml:space="preserve"> </w:t>
      </w:r>
      <w:r>
        <w:t>be</w:t>
      </w:r>
      <w:r>
        <w:rPr>
          <w:spacing w:val="-1"/>
        </w:rPr>
        <w:t xml:space="preserve"> </w:t>
      </w:r>
      <w:r>
        <w:t>available</w:t>
      </w:r>
      <w:r>
        <w:rPr>
          <w:spacing w:val="-1"/>
        </w:rPr>
        <w:t xml:space="preserve"> </w:t>
      </w:r>
      <w:r>
        <w:t>to</w:t>
      </w:r>
      <w:r>
        <w:rPr>
          <w:spacing w:val="-3"/>
        </w:rPr>
        <w:t xml:space="preserve"> </w:t>
      </w:r>
      <w:r>
        <w:t>the</w:t>
      </w:r>
      <w:r>
        <w:rPr>
          <w:spacing w:val="-1"/>
        </w:rPr>
        <w:t xml:space="preserve"> </w:t>
      </w:r>
      <w:r>
        <w:t>individual.</w:t>
      </w:r>
    </w:p>
    <w:p w14:paraId="222E4CA8" w14:textId="4EC83C74" w:rsidR="003C50BD" w:rsidRDefault="00C37796">
      <w:pPr>
        <w:pStyle w:val="BodyText"/>
        <w:spacing w:before="158" w:line="259" w:lineRule="auto"/>
        <w:ind w:left="360" w:right="328"/>
      </w:pPr>
      <w:r>
        <w:rPr>
          <w:u w:val="single"/>
        </w:rPr>
        <w:t xml:space="preserve">"Protection and advocacy agency" </w:t>
      </w:r>
      <w:r>
        <w:t xml:space="preserve">means the state agency designated under the federal Protection and Advocacy for Individuals with Mental Illness Act (PAIMI) and the Developmental Disabilities Assistance and Bill of Rights Act (DD). The protection and advocacy agency is the </w:t>
      </w:r>
      <w:r w:rsidR="00D46CEF">
        <w:t>Disability</w:t>
      </w:r>
      <w:r>
        <w:t xml:space="preserve"> Law Center of Virginia (dLCV).</w:t>
      </w:r>
    </w:p>
    <w:p w14:paraId="222E4CA9" w14:textId="77777777" w:rsidR="003C50BD" w:rsidRDefault="00C37796">
      <w:pPr>
        <w:pStyle w:val="BodyText"/>
        <w:spacing w:before="162" w:line="259" w:lineRule="auto"/>
        <w:ind w:left="360" w:right="996"/>
      </w:pPr>
      <w:r>
        <w:rPr>
          <w:u w:val="single"/>
        </w:rPr>
        <w:t xml:space="preserve">"Provider" </w:t>
      </w:r>
      <w:r>
        <w:t>means any person, entity, or organization offering services that is licensed, funded, or operated by the department.</w:t>
      </w:r>
    </w:p>
    <w:p w14:paraId="222E4CAA" w14:textId="77777777" w:rsidR="003C50BD" w:rsidRDefault="00C37796">
      <w:pPr>
        <w:pStyle w:val="BodyText"/>
        <w:spacing w:before="156" w:line="259" w:lineRule="auto"/>
        <w:ind w:left="360" w:right="262"/>
      </w:pPr>
      <w:r>
        <w:rPr>
          <w:u w:val="single"/>
        </w:rPr>
        <w:t xml:space="preserve">"Psychotherapy notes" </w:t>
      </w:r>
      <w:r>
        <w:t>means comments, recorded in any medium by a health care provider who is a mental health professional, documenting and analyzing the contents of conversation during a private counseling session with an individual or a group, joint, or family counseling session that are separated from the rest of the individual's health record. "Psychotherapy notes" shall not include annotations relating to medication and prescription monitoring, counseling session start and stop times, treatment modalities and frequencies, clinical test results, or any summary of any symptoms, diagnosis, prognosis, functional status, treatment plan, or the individual's progress to date.</w:t>
      </w:r>
    </w:p>
    <w:p w14:paraId="222E4CAB" w14:textId="77777777" w:rsidR="003C50BD" w:rsidRDefault="00C37796">
      <w:pPr>
        <w:pStyle w:val="BodyText"/>
        <w:spacing w:before="120" w:line="259" w:lineRule="auto"/>
        <w:ind w:left="360" w:right="403"/>
      </w:pPr>
      <w:r>
        <w:rPr>
          <w:u w:val="single"/>
        </w:rPr>
        <w:t xml:space="preserve">"Research review committee" or "institutional review board" </w:t>
      </w:r>
      <w:r>
        <w:t>means a committee of professionals that provides complete and adequate review of research activities. The committee shall be sufficiently qualified through maturity, experience, and diversity of its members, including consideration of race, gender, and cultural background, to promote respect for its advice and counsel in safeguarding the rights and welfare of participants in human research. (See § 37.2-402 of the Code of Virginia and 12VAC35-180.)</w:t>
      </w:r>
    </w:p>
    <w:p w14:paraId="222E4CAC" w14:textId="1EA32335" w:rsidR="003C50BD" w:rsidRDefault="00C37796">
      <w:pPr>
        <w:pStyle w:val="BodyText"/>
        <w:spacing w:before="160" w:line="259" w:lineRule="auto"/>
        <w:ind w:left="360" w:right="384"/>
      </w:pPr>
      <w:r w:rsidRPr="56F5D932">
        <w:rPr>
          <w:u w:val="single"/>
        </w:rPr>
        <w:t>"Restraint"</w:t>
      </w:r>
      <w:r>
        <w:t xml:space="preserve"> means the use of a mechanical device, medication, physical intervention, or hands-on hold to prevent an individual from moving their body to engage in a behavior that places them or others at imminent risk. There are three kinds of restraints:</w:t>
      </w:r>
    </w:p>
    <w:p w14:paraId="222E4CAD" w14:textId="738A6851" w:rsidR="003C50BD" w:rsidRDefault="00C37796">
      <w:pPr>
        <w:pStyle w:val="ListParagraph"/>
        <w:numPr>
          <w:ilvl w:val="0"/>
          <w:numId w:val="33"/>
        </w:numPr>
        <w:tabs>
          <w:tab w:val="left" w:pos="1300"/>
        </w:tabs>
        <w:spacing w:before="158" w:line="259" w:lineRule="auto"/>
        <w:ind w:right="600" w:firstLine="0"/>
      </w:pPr>
      <w:r>
        <w:t>Mechanical</w:t>
      </w:r>
      <w:r>
        <w:rPr>
          <w:spacing w:val="-4"/>
        </w:rPr>
        <w:t xml:space="preserve"> </w:t>
      </w:r>
      <w:r>
        <w:t>restraint</w:t>
      </w:r>
      <w:r>
        <w:rPr>
          <w:spacing w:val="-4"/>
        </w:rPr>
        <w:t xml:space="preserve"> </w:t>
      </w:r>
      <w:r>
        <w:t>means</w:t>
      </w:r>
      <w:r>
        <w:rPr>
          <w:spacing w:val="-2"/>
        </w:rPr>
        <w:t xml:space="preserve"> </w:t>
      </w:r>
      <w:r>
        <w:t>the</w:t>
      </w:r>
      <w:r>
        <w:rPr>
          <w:spacing w:val="-1"/>
        </w:rPr>
        <w:t xml:space="preserve"> </w:t>
      </w:r>
      <w:r>
        <w:t>use</w:t>
      </w:r>
      <w:r>
        <w:rPr>
          <w:spacing w:val="-4"/>
        </w:rPr>
        <w:t xml:space="preserve"> </w:t>
      </w:r>
      <w:r>
        <w:t>of</w:t>
      </w:r>
      <w:r>
        <w:rPr>
          <w:spacing w:val="-2"/>
        </w:rPr>
        <w:t xml:space="preserve"> </w:t>
      </w:r>
      <w:r>
        <w:t>a</w:t>
      </w:r>
      <w:r>
        <w:rPr>
          <w:spacing w:val="-4"/>
        </w:rPr>
        <w:t xml:space="preserve"> </w:t>
      </w:r>
      <w:r>
        <w:t>mechanical</w:t>
      </w:r>
      <w:r>
        <w:rPr>
          <w:spacing w:val="-2"/>
        </w:rPr>
        <w:t xml:space="preserve"> </w:t>
      </w:r>
      <w:r>
        <w:t>device</w:t>
      </w:r>
      <w:r>
        <w:rPr>
          <w:spacing w:val="-1"/>
        </w:rPr>
        <w:t xml:space="preserve"> </w:t>
      </w:r>
      <w:r>
        <w:t>that</w:t>
      </w:r>
      <w:r>
        <w:rPr>
          <w:spacing w:val="-4"/>
        </w:rPr>
        <w:t xml:space="preserve"> </w:t>
      </w:r>
      <w:r>
        <w:t>cannot</w:t>
      </w:r>
      <w:r>
        <w:rPr>
          <w:spacing w:val="-1"/>
        </w:rPr>
        <w:t xml:space="preserve"> </w:t>
      </w:r>
      <w:r>
        <w:t>be</w:t>
      </w:r>
      <w:r>
        <w:rPr>
          <w:spacing w:val="-1"/>
        </w:rPr>
        <w:t xml:space="preserve"> </w:t>
      </w:r>
      <w:r>
        <w:t>removed</w:t>
      </w:r>
      <w:r>
        <w:rPr>
          <w:spacing w:val="-3"/>
        </w:rPr>
        <w:t xml:space="preserve"> </w:t>
      </w:r>
      <w:r>
        <w:t>by</w:t>
      </w:r>
      <w:r>
        <w:rPr>
          <w:spacing w:val="-1"/>
        </w:rPr>
        <w:t xml:space="preserve"> </w:t>
      </w:r>
      <w:r>
        <w:t>the</w:t>
      </w:r>
      <w:r>
        <w:rPr>
          <w:spacing w:val="-1"/>
        </w:rPr>
        <w:t xml:space="preserve"> </w:t>
      </w:r>
      <w:r>
        <w:t>individual</w:t>
      </w:r>
      <w:r>
        <w:rPr>
          <w:spacing w:val="-2"/>
        </w:rPr>
        <w:t xml:space="preserve"> </w:t>
      </w:r>
      <w:r>
        <w:t>to restrict the freedom of movement or functioning of a limb or a portion of an individual's body when that behavior places them or others at imminent</w:t>
      </w:r>
      <w:r>
        <w:rPr>
          <w:spacing w:val="-32"/>
        </w:rPr>
        <w:t xml:space="preserve"> </w:t>
      </w:r>
      <w:r>
        <w:t>risk.</w:t>
      </w:r>
    </w:p>
    <w:p w14:paraId="48CF252F" w14:textId="76E5BF27" w:rsidR="00215692" w:rsidRDefault="00C37796" w:rsidP="00215692">
      <w:pPr>
        <w:pStyle w:val="ListParagraph"/>
        <w:numPr>
          <w:ilvl w:val="0"/>
          <w:numId w:val="33"/>
        </w:numPr>
        <w:tabs>
          <w:tab w:val="left" w:pos="1300"/>
        </w:tabs>
        <w:spacing w:line="259" w:lineRule="auto"/>
        <w:ind w:right="1040" w:firstLine="0"/>
      </w:pPr>
      <w:r>
        <w:t>Pharmacological restraint means the use of a medication that is administered involuntarily for the emergency</w:t>
      </w:r>
      <w:r>
        <w:rPr>
          <w:spacing w:val="-3"/>
        </w:rPr>
        <w:t xml:space="preserve"> </w:t>
      </w:r>
      <w:r>
        <w:t>control</w:t>
      </w:r>
      <w:r>
        <w:rPr>
          <w:spacing w:val="-5"/>
        </w:rPr>
        <w:t xml:space="preserve"> </w:t>
      </w:r>
      <w:r>
        <w:t>of</w:t>
      </w:r>
      <w:r>
        <w:rPr>
          <w:spacing w:val="-4"/>
        </w:rPr>
        <w:t xml:space="preserve"> </w:t>
      </w:r>
      <w:r>
        <w:t>an</w:t>
      </w:r>
      <w:r>
        <w:rPr>
          <w:spacing w:val="-3"/>
        </w:rPr>
        <w:t xml:space="preserve"> </w:t>
      </w:r>
      <w:r>
        <w:t>individual's</w:t>
      </w:r>
      <w:r>
        <w:rPr>
          <w:spacing w:val="-2"/>
        </w:rPr>
        <w:t xml:space="preserve"> </w:t>
      </w:r>
      <w:r>
        <w:t>behavior</w:t>
      </w:r>
      <w:r>
        <w:rPr>
          <w:spacing w:val="-2"/>
        </w:rPr>
        <w:t xml:space="preserve"> </w:t>
      </w:r>
      <w:r>
        <w:t>when</w:t>
      </w:r>
      <w:r>
        <w:rPr>
          <w:spacing w:val="-2"/>
        </w:rPr>
        <w:t xml:space="preserve"> </w:t>
      </w:r>
      <w:r>
        <w:t>that</w:t>
      </w:r>
      <w:r>
        <w:rPr>
          <w:spacing w:val="-1"/>
        </w:rPr>
        <w:t xml:space="preserve"> </w:t>
      </w:r>
      <w:r>
        <w:t>individual's</w:t>
      </w:r>
      <w:r>
        <w:rPr>
          <w:spacing w:val="-2"/>
        </w:rPr>
        <w:t xml:space="preserve"> </w:t>
      </w:r>
      <w:r>
        <w:t>behavior</w:t>
      </w:r>
      <w:r>
        <w:rPr>
          <w:spacing w:val="-2"/>
        </w:rPr>
        <w:t xml:space="preserve"> </w:t>
      </w:r>
      <w:r>
        <w:t>places</w:t>
      </w:r>
      <w:r>
        <w:rPr>
          <w:spacing w:val="-2"/>
        </w:rPr>
        <w:t xml:space="preserve"> </w:t>
      </w:r>
      <w:r>
        <w:t>them</w:t>
      </w:r>
      <w:r>
        <w:rPr>
          <w:spacing w:val="-3"/>
        </w:rPr>
        <w:t xml:space="preserve"> </w:t>
      </w:r>
      <w:r>
        <w:t>or</w:t>
      </w:r>
      <w:r>
        <w:rPr>
          <w:spacing w:val="-4"/>
        </w:rPr>
        <w:t xml:space="preserve"> </w:t>
      </w:r>
      <w:r>
        <w:t>others</w:t>
      </w:r>
    </w:p>
    <w:p w14:paraId="222E4CAF" w14:textId="66E33C6B" w:rsidR="00215692" w:rsidRPr="00215692" w:rsidRDefault="00215692" w:rsidP="00215692">
      <w:pPr>
        <w:tabs>
          <w:tab w:val="left" w:pos="1560"/>
        </w:tabs>
        <w:sectPr w:rsidR="00215692" w:rsidRPr="00215692">
          <w:pgSz w:w="12240" w:h="15840"/>
          <w:pgMar w:top="820" w:right="620" w:bottom="720" w:left="460" w:header="0" w:footer="507" w:gutter="0"/>
          <w:cols w:space="720"/>
        </w:sectPr>
      </w:pPr>
    </w:p>
    <w:p w14:paraId="033CC4E2" w14:textId="77777777" w:rsidR="00215692" w:rsidRDefault="00215692" w:rsidP="00215692">
      <w:pPr>
        <w:pStyle w:val="BodyText"/>
        <w:spacing w:before="33" w:line="259" w:lineRule="auto"/>
        <w:ind w:left="0" w:right="615"/>
        <w:jc w:val="both"/>
      </w:pPr>
      <w:r>
        <w:t xml:space="preserve">                    at </w:t>
      </w:r>
      <w:r w:rsidR="00C37796">
        <w:t xml:space="preserve">imminent risk and the administered medication is not a standard treatment for the individual's medical </w:t>
      </w:r>
      <w:r>
        <w:t xml:space="preserve">   </w:t>
      </w:r>
    </w:p>
    <w:p w14:paraId="222E4CB0" w14:textId="0914E1E0" w:rsidR="003C50BD" w:rsidRDefault="00215692" w:rsidP="00215692">
      <w:pPr>
        <w:pStyle w:val="BodyText"/>
        <w:spacing w:before="33" w:line="259" w:lineRule="auto"/>
        <w:ind w:left="0" w:right="615"/>
        <w:jc w:val="both"/>
      </w:pPr>
      <w:r>
        <w:t xml:space="preserve">                    </w:t>
      </w:r>
      <w:r w:rsidR="00C37796">
        <w:t>o</w:t>
      </w:r>
      <w:r>
        <w:t xml:space="preserve">r     </w:t>
      </w:r>
      <w:r w:rsidR="00C37796">
        <w:t>psychiatric condition.</w:t>
      </w:r>
    </w:p>
    <w:p w14:paraId="222E4CB1" w14:textId="38C6800F" w:rsidR="003C50BD" w:rsidRDefault="00C37796">
      <w:pPr>
        <w:pStyle w:val="ListParagraph"/>
        <w:numPr>
          <w:ilvl w:val="0"/>
          <w:numId w:val="33"/>
        </w:numPr>
        <w:tabs>
          <w:tab w:val="left" w:pos="1300"/>
        </w:tabs>
        <w:spacing w:line="259" w:lineRule="auto"/>
        <w:ind w:right="548" w:firstLine="0"/>
        <w:jc w:val="both"/>
      </w:pPr>
      <w:r>
        <w:t>Physical restraint, also referred to as manual hold, means the use of a physical intervention or hands-on hold to prevent an individual from moving their body when that individual's behavior places them or others at imminent</w:t>
      </w:r>
      <w:r>
        <w:rPr>
          <w:spacing w:val="-14"/>
        </w:rPr>
        <w:t xml:space="preserve"> </w:t>
      </w:r>
      <w:r>
        <w:t>risk.</w:t>
      </w:r>
    </w:p>
    <w:p w14:paraId="222E4CB2" w14:textId="77777777" w:rsidR="003C50BD" w:rsidRDefault="00C37796">
      <w:pPr>
        <w:pStyle w:val="BodyText"/>
        <w:spacing w:before="158" w:line="259" w:lineRule="auto"/>
        <w:ind w:left="360" w:right="494"/>
      </w:pPr>
      <w:r>
        <w:rPr>
          <w:u w:val="single"/>
        </w:rPr>
        <w:t>"Restraints for behavioral purposes"</w:t>
      </w:r>
      <w:r>
        <w:t xml:space="preserve"> means using a physical hold, medication, or a mechanical device to control behavior or involuntarily restrict the freedom of movement of an individual in an instance when all of the following conditions are met: (i) there is an emergency, (ii) nonphysical interventions are not viable, and (iii) safety issues require an immediate</w:t>
      </w:r>
      <w:r>
        <w:rPr>
          <w:spacing w:val="-4"/>
        </w:rPr>
        <w:t xml:space="preserve"> </w:t>
      </w:r>
      <w:r>
        <w:t>response.</w:t>
      </w:r>
    </w:p>
    <w:p w14:paraId="222E4CB3" w14:textId="77777777" w:rsidR="003C50BD" w:rsidRDefault="00C37796">
      <w:pPr>
        <w:pStyle w:val="BodyText"/>
        <w:spacing w:before="158" w:line="259" w:lineRule="auto"/>
        <w:ind w:left="360" w:right="326"/>
      </w:pPr>
      <w:r>
        <w:rPr>
          <w:u w:val="single"/>
        </w:rPr>
        <w:t xml:space="preserve">"Restraints for medical purposes" </w:t>
      </w:r>
      <w:r>
        <w:t>means using a physical hold, medication, or mechanical device to limit the mobility of an individual for medical, diagnostic, or surgical purposes, such as routine dental care or radiological procedures and related post procedure care processes, when use of the restraint is not the accepted clinical practice for treating the individual's condition.</w:t>
      </w:r>
    </w:p>
    <w:p w14:paraId="222E4CB4" w14:textId="77777777" w:rsidR="003C50BD" w:rsidRDefault="00C37796">
      <w:pPr>
        <w:pStyle w:val="BodyText"/>
        <w:spacing w:before="157" w:line="259" w:lineRule="auto"/>
        <w:ind w:left="360" w:right="840"/>
        <w:jc w:val="both"/>
      </w:pPr>
      <w:r>
        <w:rPr>
          <w:u w:val="single"/>
        </w:rPr>
        <w:t xml:space="preserve">"Restraints for protective purposes" </w:t>
      </w:r>
      <w:r>
        <w:t>means using a mechanical device to compensate for a physical or cognitive deficit when the individual does not have the option to remove the device. The device may limit an individual's movement, for example, bed rails or a geri chair, and prevent possible harm to the individual or it may create a passive barrier, such as a helmet to protect the individual.</w:t>
      </w:r>
    </w:p>
    <w:p w14:paraId="222E4CB5" w14:textId="322B9924" w:rsidR="003C50BD" w:rsidRDefault="00C37796">
      <w:pPr>
        <w:pStyle w:val="BodyText"/>
        <w:spacing w:before="160"/>
        <w:ind w:left="360"/>
        <w:jc w:val="both"/>
      </w:pPr>
      <w:r w:rsidRPr="56F5D932">
        <w:rPr>
          <w:u w:val="single"/>
        </w:rPr>
        <w:t xml:space="preserve">"Restriction" </w:t>
      </w:r>
      <w:r>
        <w:t>means anything that limits or prevents an individual from freely exercising their rights and privileges.</w:t>
      </w:r>
    </w:p>
    <w:p w14:paraId="222E4CB6" w14:textId="77777777" w:rsidR="003C50BD" w:rsidRDefault="003C50BD">
      <w:pPr>
        <w:pStyle w:val="BodyText"/>
        <w:spacing w:before="2"/>
        <w:ind w:left="0"/>
        <w:rPr>
          <w:sz w:val="10"/>
        </w:rPr>
      </w:pPr>
    </w:p>
    <w:p w14:paraId="222E4CB7" w14:textId="77777777" w:rsidR="003C50BD" w:rsidRDefault="00C37796">
      <w:pPr>
        <w:pStyle w:val="BodyText"/>
        <w:spacing w:before="56" w:line="259" w:lineRule="auto"/>
        <w:ind w:left="360" w:right="377"/>
      </w:pPr>
      <w:r>
        <w:rPr>
          <w:u w:val="single"/>
        </w:rPr>
        <w:t xml:space="preserve">"SCC" </w:t>
      </w:r>
      <w:r>
        <w:t>means a specially constituted committee serving an intermediate care facility for individuals with intellectual disabilities as described in the Centers for Medicare and Medicaid Services (CMS) Conditions of Participation (42 CFR 483.440(f)(3)).</w:t>
      </w:r>
    </w:p>
    <w:p w14:paraId="222E4CB8" w14:textId="77777777" w:rsidR="003C50BD" w:rsidRDefault="00C37796">
      <w:pPr>
        <w:pStyle w:val="BodyText"/>
        <w:spacing w:before="119" w:line="259" w:lineRule="auto"/>
        <w:ind w:left="360" w:right="676"/>
      </w:pPr>
      <w:r>
        <w:rPr>
          <w:u w:val="single"/>
        </w:rPr>
        <w:t xml:space="preserve">"Seclusion" </w:t>
      </w:r>
      <w:r>
        <w:t>means the involuntary placement of an individual alone in an area secured by a door that is locked or held shut by a staff person, by physically blocking the door, or by any other physical or verbal means, so that the individual cannot leave it.</w:t>
      </w:r>
    </w:p>
    <w:p w14:paraId="222E4CB9" w14:textId="77777777" w:rsidR="003C50BD" w:rsidRDefault="00C37796">
      <w:pPr>
        <w:pStyle w:val="BodyText"/>
        <w:spacing w:before="159" w:line="259" w:lineRule="auto"/>
        <w:ind w:left="360" w:right="550"/>
      </w:pPr>
      <w:r>
        <w:rPr>
          <w:u w:val="single"/>
        </w:rPr>
        <w:t xml:space="preserve">"Serious injury" </w:t>
      </w:r>
      <w:r>
        <w:t>means any injury resulting in bodily hurt, damage, harm, or loss that requires medical attention by a licensed physician.</w:t>
      </w:r>
    </w:p>
    <w:p w14:paraId="222E4CBA" w14:textId="77777777" w:rsidR="003C50BD" w:rsidRDefault="00C37796">
      <w:pPr>
        <w:pStyle w:val="BodyText"/>
        <w:spacing w:before="162" w:line="254" w:lineRule="auto"/>
        <w:ind w:left="360" w:right="735"/>
      </w:pPr>
      <w:r>
        <w:rPr>
          <w:u w:val="single"/>
        </w:rPr>
        <w:t xml:space="preserve">"Services" </w:t>
      </w:r>
      <w:r>
        <w:t>means care, treatment, training, habilitation, interventions, or other supports, including medical care, delivered by a provider licensed, operated or funded by the department.</w:t>
      </w:r>
    </w:p>
    <w:p w14:paraId="222E4CBB" w14:textId="77777777" w:rsidR="003C50BD" w:rsidRDefault="00C37796">
      <w:pPr>
        <w:pStyle w:val="BodyText"/>
        <w:spacing w:before="165" w:line="259" w:lineRule="auto"/>
        <w:ind w:left="360" w:right="258"/>
      </w:pPr>
      <w:r>
        <w:rPr>
          <w:u w:val="single"/>
        </w:rPr>
        <w:t xml:space="preserve">"Services record" </w:t>
      </w:r>
      <w:r>
        <w:t>means all written and electronic information that a provider keeps about an individual who receives services.</w:t>
      </w:r>
    </w:p>
    <w:p w14:paraId="222E4CBC" w14:textId="77777777" w:rsidR="003C50BD" w:rsidRDefault="00C37796">
      <w:pPr>
        <w:pStyle w:val="BodyText"/>
        <w:spacing w:before="159" w:line="256" w:lineRule="auto"/>
        <w:ind w:left="360" w:right="687"/>
      </w:pPr>
      <w:r>
        <w:rPr>
          <w:u w:val="single"/>
        </w:rPr>
        <w:t xml:space="preserve">"State Human Rights Committee" or "SHRC" </w:t>
      </w:r>
      <w:r>
        <w:t>means a committee of nine members appointed by the board that is accountable for the duties prescribed in 12VAC35-115-270 C.</w:t>
      </w:r>
    </w:p>
    <w:p w14:paraId="222E4CBD" w14:textId="77777777" w:rsidR="003C50BD" w:rsidRDefault="00C37796">
      <w:pPr>
        <w:pStyle w:val="BodyText"/>
        <w:spacing w:before="162" w:line="259" w:lineRule="auto"/>
        <w:ind w:left="360" w:right="410"/>
      </w:pPr>
      <w:r>
        <w:rPr>
          <w:u w:val="single"/>
        </w:rPr>
        <w:t xml:space="preserve">"State human rights director" </w:t>
      </w:r>
      <w:r>
        <w:t>means the person employed by and reporting to the commissioner who is responsible for carrying out the functions prescribed for the position in 12VAC35-115-260 D.</w:t>
      </w:r>
    </w:p>
    <w:p w14:paraId="222E4CBE" w14:textId="062FECE8" w:rsidR="003C50BD" w:rsidRDefault="00C37796">
      <w:pPr>
        <w:pStyle w:val="BodyText"/>
        <w:spacing w:before="157" w:line="259" w:lineRule="auto"/>
        <w:ind w:left="360" w:right="557"/>
      </w:pPr>
      <w:r w:rsidRPr="34F677D6">
        <w:rPr>
          <w:u w:val="single"/>
        </w:rPr>
        <w:t>"Time out"</w:t>
      </w:r>
      <w:r>
        <w:t xml:space="preserve"> means the involuntary removal of an individual by a staff person from a source of reinforcement to a different, open location for a specified </w:t>
      </w:r>
      <w:r w:rsidR="452A0272">
        <w:t>period</w:t>
      </w:r>
      <w:r>
        <w:t xml:space="preserve"> or until the problem behavior has subsided to discontinue or reduce the frequency of problematic behavior.</w:t>
      </w:r>
    </w:p>
    <w:p w14:paraId="222E4CBF" w14:textId="5709E42E" w:rsidR="003C50BD" w:rsidRDefault="34DCC8C9">
      <w:pPr>
        <w:pStyle w:val="BodyText"/>
        <w:spacing w:before="159" w:line="259" w:lineRule="auto"/>
        <w:ind w:left="360" w:right="505"/>
      </w:pPr>
      <w:r w:rsidRPr="34F677D6">
        <w:rPr>
          <w:u w:val="single"/>
        </w:rPr>
        <w:t>Treatment means the individually planned, sound, and therapeutic interventions intended to improve or maintain functioning of an individual receiving services delivered by providers licensed, funded, or operated by the department.</w:t>
      </w:r>
      <w:r w:rsidR="00C37796">
        <w:t xml:space="preserve"> </w:t>
      </w:r>
      <w:r w:rsidR="1B38DC3D">
        <w:t>To</w:t>
      </w:r>
      <w:r w:rsidR="00C37796">
        <w:t xml:space="preserve"> be considered sound and therapeutic, the treatment shall conform to current acceptable professional practice.</w:t>
      </w:r>
    </w:p>
    <w:p w14:paraId="222E4CC0" w14:textId="77777777" w:rsidR="003C50BD" w:rsidRDefault="003C50BD">
      <w:pPr>
        <w:spacing w:line="259" w:lineRule="auto"/>
        <w:sectPr w:rsidR="003C50BD">
          <w:pgSz w:w="12240" w:h="15840"/>
          <w:pgMar w:top="820" w:right="620" w:bottom="720" w:left="460" w:header="0" w:footer="507" w:gutter="0"/>
          <w:cols w:space="720"/>
        </w:sectPr>
      </w:pPr>
    </w:p>
    <w:p w14:paraId="222E4CC2" w14:textId="05ADEADC" w:rsidR="003C50BD" w:rsidRPr="009F5455" w:rsidRDefault="00C37796" w:rsidP="009F5455">
      <w:pPr>
        <w:pStyle w:val="BodyText"/>
        <w:spacing w:before="31"/>
        <w:ind w:left="260"/>
      </w:pPr>
      <w:bookmarkStart w:id="6" w:name="12VAC35-115-40:_Assurance_of_Rights"/>
      <w:bookmarkStart w:id="7" w:name="_bookmark4"/>
      <w:bookmarkEnd w:id="6"/>
      <w:bookmarkEnd w:id="7"/>
      <w:r>
        <w:rPr>
          <w:color w:val="3E3E3E"/>
          <w:u w:val="single" w:color="3E3E3E"/>
        </w:rPr>
        <w:t>12VAC35-115-40: Assurance of Rights</w:t>
      </w:r>
    </w:p>
    <w:p w14:paraId="222E4CC3" w14:textId="77777777" w:rsidR="003C50BD" w:rsidRDefault="00C37796">
      <w:pPr>
        <w:pStyle w:val="BodyText"/>
        <w:spacing w:before="178"/>
        <w:ind w:left="360"/>
      </w:pPr>
      <w:r>
        <w:t>Part II. Assurance of Rights</w:t>
      </w:r>
    </w:p>
    <w:p w14:paraId="222E4CC4" w14:textId="77777777" w:rsidR="003C50BD" w:rsidRDefault="003C50BD">
      <w:pPr>
        <w:pStyle w:val="BodyText"/>
        <w:spacing w:before="2"/>
        <w:ind w:left="0"/>
        <w:rPr>
          <w:sz w:val="17"/>
        </w:rPr>
      </w:pPr>
    </w:p>
    <w:p w14:paraId="222E4CC5" w14:textId="77777777" w:rsidR="003C50BD" w:rsidRDefault="00C37796">
      <w:pPr>
        <w:pStyle w:val="ListParagraph"/>
        <w:numPr>
          <w:ilvl w:val="0"/>
          <w:numId w:val="32"/>
        </w:numPr>
        <w:tabs>
          <w:tab w:val="left" w:pos="594"/>
        </w:tabs>
        <w:ind w:hanging="234"/>
      </w:pPr>
      <w:r>
        <w:t>These regulations protect the rights established in § 37.2-400 of the Code of</w:t>
      </w:r>
      <w:r>
        <w:rPr>
          <w:spacing w:val="-41"/>
        </w:rPr>
        <w:t xml:space="preserve"> </w:t>
      </w:r>
      <w:r>
        <w:t>Virginia.</w:t>
      </w:r>
    </w:p>
    <w:p w14:paraId="222E4CC6" w14:textId="0F8B775D" w:rsidR="003C50BD" w:rsidRDefault="00C37796">
      <w:pPr>
        <w:pStyle w:val="ListParagraph"/>
        <w:numPr>
          <w:ilvl w:val="0"/>
          <w:numId w:val="32"/>
        </w:numPr>
        <w:tabs>
          <w:tab w:val="left" w:pos="587"/>
        </w:tabs>
        <w:spacing w:before="27" w:line="259" w:lineRule="auto"/>
        <w:ind w:left="360" w:right="255" w:firstLine="0"/>
        <w:rPr>
          <w:rFonts w:asciiTheme="minorHAnsi" w:eastAsiaTheme="minorEastAsia" w:hAnsiTheme="minorHAnsi" w:cstheme="minorBidi"/>
        </w:rPr>
      </w:pPr>
      <w:r>
        <w:t xml:space="preserve">Individuals are entitled to know what their rights are under these regulations; therefore, </w:t>
      </w:r>
      <w:r w:rsidR="265499DA" w:rsidRPr="03A71B4A">
        <w:t>Dominion</w:t>
      </w:r>
      <w:r>
        <w:t xml:space="preserve"> will take the following actions:</w:t>
      </w:r>
    </w:p>
    <w:p w14:paraId="222E4CC7" w14:textId="4920D951" w:rsidR="003C50BD" w:rsidRDefault="48579F63">
      <w:pPr>
        <w:pStyle w:val="ListParagraph"/>
        <w:numPr>
          <w:ilvl w:val="1"/>
          <w:numId w:val="32"/>
        </w:numPr>
        <w:tabs>
          <w:tab w:val="left" w:pos="1300"/>
        </w:tabs>
        <w:spacing w:line="259" w:lineRule="auto"/>
        <w:ind w:right="1006" w:firstLine="0"/>
        <w:rPr>
          <w:rFonts w:asciiTheme="minorHAnsi" w:eastAsiaTheme="minorEastAsia" w:hAnsiTheme="minorHAnsi" w:cstheme="minorBidi"/>
        </w:rPr>
      </w:pPr>
      <w:r w:rsidRPr="03A71B4A">
        <w:t>Dominion</w:t>
      </w:r>
      <w:r w:rsidR="00C37796">
        <w:t xml:space="preserve"> will display, in areas most likely to be noticed by the individual, a document listing the rights of individuals under these regulations and how individuals can contact a human rights advocate. The document will present in the manner, format, and languages most frequently understood by the individual receiving</w:t>
      </w:r>
      <w:r w:rsidR="00C37796">
        <w:rPr>
          <w:spacing w:val="-13"/>
        </w:rPr>
        <w:t xml:space="preserve"> </w:t>
      </w:r>
      <w:r w:rsidR="00C37796">
        <w:t>services.</w:t>
      </w:r>
    </w:p>
    <w:p w14:paraId="222E4CC8" w14:textId="4EF0E149" w:rsidR="003C50BD" w:rsidRDefault="6F2490DD" w:rsidP="56F5D932">
      <w:pPr>
        <w:pStyle w:val="ListParagraph"/>
        <w:numPr>
          <w:ilvl w:val="1"/>
          <w:numId w:val="32"/>
        </w:numPr>
        <w:tabs>
          <w:tab w:val="left" w:pos="1300"/>
        </w:tabs>
        <w:spacing w:line="259" w:lineRule="auto"/>
        <w:ind w:right="314" w:firstLine="0"/>
        <w:rPr>
          <w:rFonts w:asciiTheme="minorHAnsi" w:eastAsiaTheme="minorEastAsia" w:hAnsiTheme="minorHAnsi" w:cstheme="minorBidi"/>
        </w:rPr>
      </w:pPr>
      <w:r w:rsidRPr="03A71B4A">
        <w:t>Dominion</w:t>
      </w:r>
      <w:r w:rsidR="00C37796">
        <w:t xml:space="preserve"> will notify each individual and their authorized representative about these rights and how to file a complaint. The notice will be in writing and in any other form most easily understood by the individual. The notice will provide the name and phone number of the human rights advocate and give a short description of the human rights advocate's role. </w:t>
      </w:r>
      <w:r w:rsidR="001D4568">
        <w:t>Dominion</w:t>
      </w:r>
      <w:r w:rsidR="00C37796">
        <w:t xml:space="preserve"> will give </w:t>
      </w:r>
      <w:r w:rsidR="00A21AFD">
        <w:t>this</w:t>
      </w:r>
      <w:r w:rsidR="00C37796">
        <w:t xml:space="preserve"> notice to and discuss it with the individual at the time services begin and every</w:t>
      </w:r>
      <w:r w:rsidR="00C37796">
        <w:rPr>
          <w:spacing w:val="-5"/>
        </w:rPr>
        <w:t xml:space="preserve"> </w:t>
      </w:r>
      <w:r w:rsidR="00C37796">
        <w:t>year</w:t>
      </w:r>
      <w:r w:rsidR="000655C3">
        <w:t xml:space="preserve"> </w:t>
      </w:r>
      <w:r w:rsidR="00C37796">
        <w:t>thereafter.</w:t>
      </w:r>
    </w:p>
    <w:p w14:paraId="222E4CC9" w14:textId="5DE4B631" w:rsidR="003C50BD" w:rsidRDefault="68886444" w:rsidP="56F5D932">
      <w:pPr>
        <w:pStyle w:val="ListParagraph"/>
        <w:numPr>
          <w:ilvl w:val="1"/>
          <w:numId w:val="32"/>
        </w:numPr>
        <w:tabs>
          <w:tab w:val="left" w:pos="1300"/>
        </w:tabs>
        <w:spacing w:line="259" w:lineRule="auto"/>
        <w:ind w:right="249" w:firstLine="0"/>
        <w:rPr>
          <w:rFonts w:asciiTheme="minorHAnsi" w:eastAsiaTheme="minorEastAsia" w:hAnsiTheme="minorHAnsi" w:cstheme="minorBidi"/>
        </w:rPr>
      </w:pPr>
      <w:r w:rsidRPr="03A71B4A">
        <w:t>Dominion</w:t>
      </w:r>
      <w:r w:rsidR="00C37796">
        <w:t xml:space="preserve"> will have the individual or their authorized representative to sign the notice of rights. The signed notice will be filed in the individual's services record. If the individual or their authorized representative cannot or will not</w:t>
      </w:r>
      <w:r w:rsidR="00C37796">
        <w:rPr>
          <w:spacing w:val="-1"/>
        </w:rPr>
        <w:t xml:space="preserve"> </w:t>
      </w:r>
      <w:r w:rsidR="00C37796">
        <w:t>sign</w:t>
      </w:r>
      <w:r w:rsidR="00C37796">
        <w:rPr>
          <w:spacing w:val="-3"/>
        </w:rPr>
        <w:t xml:space="preserve"> </w:t>
      </w:r>
      <w:r w:rsidR="00C37796">
        <w:t>the</w:t>
      </w:r>
      <w:r w:rsidR="00C37796">
        <w:rPr>
          <w:spacing w:val="-1"/>
        </w:rPr>
        <w:t xml:space="preserve"> </w:t>
      </w:r>
      <w:r w:rsidR="00C37796">
        <w:t>notice,</w:t>
      </w:r>
      <w:r w:rsidR="00C37796">
        <w:rPr>
          <w:spacing w:val="-4"/>
        </w:rPr>
        <w:t xml:space="preserve"> </w:t>
      </w:r>
      <w:r w:rsidR="00C37796">
        <w:t>the</w:t>
      </w:r>
      <w:r w:rsidR="00C37796">
        <w:rPr>
          <w:spacing w:val="-1"/>
        </w:rPr>
        <w:t xml:space="preserve"> </w:t>
      </w:r>
      <w:r w:rsidR="00C37796">
        <w:t>person</w:t>
      </w:r>
      <w:r w:rsidR="00C37796">
        <w:rPr>
          <w:spacing w:val="-3"/>
        </w:rPr>
        <w:t xml:space="preserve"> </w:t>
      </w:r>
      <w:r w:rsidR="00C37796">
        <w:t>who gave</w:t>
      </w:r>
      <w:r w:rsidR="00C37796">
        <w:rPr>
          <w:spacing w:val="-4"/>
        </w:rPr>
        <w:t xml:space="preserve"> </w:t>
      </w:r>
      <w:r w:rsidR="00C37796">
        <w:t>the</w:t>
      </w:r>
      <w:r w:rsidR="00C37796">
        <w:rPr>
          <w:spacing w:val="-1"/>
        </w:rPr>
        <w:t xml:space="preserve"> </w:t>
      </w:r>
      <w:r w:rsidR="00C37796">
        <w:t>notice</w:t>
      </w:r>
      <w:r w:rsidR="00C37796">
        <w:rPr>
          <w:spacing w:val="-4"/>
        </w:rPr>
        <w:t xml:space="preserve"> </w:t>
      </w:r>
      <w:r w:rsidR="00C37796">
        <w:t>will</w:t>
      </w:r>
      <w:r w:rsidR="00C37796">
        <w:rPr>
          <w:spacing w:val="-2"/>
        </w:rPr>
        <w:t xml:space="preserve"> </w:t>
      </w:r>
      <w:r w:rsidR="00C37796">
        <w:t>document</w:t>
      </w:r>
      <w:r w:rsidR="00C37796">
        <w:rPr>
          <w:spacing w:val="-3"/>
        </w:rPr>
        <w:t xml:space="preserve"> </w:t>
      </w:r>
      <w:r w:rsidR="00C37796">
        <w:t>that</w:t>
      </w:r>
      <w:r w:rsidR="00C37796">
        <w:rPr>
          <w:spacing w:val="-1"/>
        </w:rPr>
        <w:t xml:space="preserve"> </w:t>
      </w:r>
      <w:r w:rsidR="00C37796">
        <w:t>fact</w:t>
      </w:r>
      <w:r w:rsidR="00C37796">
        <w:rPr>
          <w:spacing w:val="-1"/>
        </w:rPr>
        <w:t xml:space="preserve"> </w:t>
      </w:r>
      <w:r w:rsidR="00C37796">
        <w:t>in</w:t>
      </w:r>
      <w:r w:rsidR="00C37796">
        <w:rPr>
          <w:spacing w:val="-3"/>
        </w:rPr>
        <w:t xml:space="preserve"> </w:t>
      </w:r>
      <w:r w:rsidR="00C37796">
        <w:t>the</w:t>
      </w:r>
      <w:r w:rsidR="00C37796">
        <w:rPr>
          <w:spacing w:val="-4"/>
        </w:rPr>
        <w:t xml:space="preserve"> </w:t>
      </w:r>
      <w:r w:rsidR="00C37796">
        <w:t>individual's</w:t>
      </w:r>
      <w:r w:rsidR="00C37796">
        <w:rPr>
          <w:spacing w:val="-2"/>
        </w:rPr>
        <w:t xml:space="preserve"> </w:t>
      </w:r>
      <w:r w:rsidR="00C37796">
        <w:t>services</w:t>
      </w:r>
      <w:r w:rsidR="00C37796">
        <w:rPr>
          <w:spacing w:val="-18"/>
        </w:rPr>
        <w:t xml:space="preserve"> </w:t>
      </w:r>
      <w:r w:rsidR="00C37796">
        <w:t>record.</w:t>
      </w:r>
    </w:p>
    <w:p w14:paraId="222E4CCA" w14:textId="0BF253CD" w:rsidR="003C50BD" w:rsidRDefault="1B20BE77">
      <w:pPr>
        <w:pStyle w:val="ListParagraph"/>
        <w:numPr>
          <w:ilvl w:val="1"/>
          <w:numId w:val="32"/>
        </w:numPr>
        <w:tabs>
          <w:tab w:val="left" w:pos="1297"/>
        </w:tabs>
        <w:ind w:left="1296" w:hanging="217"/>
        <w:rPr>
          <w:rFonts w:asciiTheme="minorHAnsi" w:eastAsiaTheme="minorEastAsia" w:hAnsiTheme="minorHAnsi" w:cstheme="minorBidi"/>
        </w:rPr>
      </w:pPr>
      <w:r w:rsidRPr="03A71B4A">
        <w:t>Dominion</w:t>
      </w:r>
      <w:r w:rsidR="00C37796">
        <w:t xml:space="preserve"> will give a complete copy of these regulations to anyone who asks</w:t>
      </w:r>
      <w:r w:rsidR="00C37796">
        <w:rPr>
          <w:spacing w:val="-20"/>
        </w:rPr>
        <w:t xml:space="preserve"> </w:t>
      </w:r>
      <w:r w:rsidR="00243594">
        <w:rPr>
          <w:spacing w:val="3"/>
        </w:rPr>
        <w:t>for one</w:t>
      </w:r>
      <w:r w:rsidR="00C37796">
        <w:rPr>
          <w:spacing w:val="3"/>
        </w:rPr>
        <w:t>.</w:t>
      </w:r>
    </w:p>
    <w:p w14:paraId="222E4CCB" w14:textId="45EEF0AE" w:rsidR="003C50BD" w:rsidRDefault="5B4B61F9">
      <w:pPr>
        <w:pStyle w:val="ListParagraph"/>
        <w:numPr>
          <w:ilvl w:val="1"/>
          <w:numId w:val="32"/>
        </w:numPr>
        <w:tabs>
          <w:tab w:val="left" w:pos="1300"/>
        </w:tabs>
        <w:spacing w:before="23" w:line="254" w:lineRule="auto"/>
        <w:ind w:right="326" w:firstLine="0"/>
        <w:rPr>
          <w:rFonts w:asciiTheme="minorHAnsi" w:eastAsiaTheme="minorEastAsia" w:hAnsiTheme="minorHAnsi" w:cstheme="minorBidi"/>
        </w:rPr>
      </w:pPr>
      <w:r w:rsidRPr="03A71B4A">
        <w:t>Dominion</w:t>
      </w:r>
      <w:r w:rsidR="00C37796">
        <w:t xml:space="preserve"> will display and provide information as requested by the protection and advocacy agency director that informs individuals of their right to contact the protection and advocacy</w:t>
      </w:r>
      <w:r w:rsidR="00C37796">
        <w:rPr>
          <w:spacing w:val="-30"/>
        </w:rPr>
        <w:t xml:space="preserve"> </w:t>
      </w:r>
      <w:r w:rsidR="00C37796">
        <w:t>agency.</w:t>
      </w:r>
    </w:p>
    <w:p w14:paraId="222E4CCC" w14:textId="72495FA9" w:rsidR="003C50BD" w:rsidRDefault="6B024827" w:rsidP="56F5D932">
      <w:pPr>
        <w:pStyle w:val="ListParagraph"/>
        <w:numPr>
          <w:ilvl w:val="0"/>
          <w:numId w:val="32"/>
        </w:numPr>
        <w:tabs>
          <w:tab w:val="left" w:pos="584"/>
        </w:tabs>
        <w:spacing w:before="2" w:line="259" w:lineRule="auto"/>
        <w:ind w:left="360" w:right="399" w:firstLine="0"/>
        <w:rPr>
          <w:rFonts w:asciiTheme="minorHAnsi" w:eastAsiaTheme="minorEastAsia" w:hAnsiTheme="minorHAnsi" w:cstheme="minorBidi"/>
        </w:rPr>
      </w:pPr>
      <w:r w:rsidRPr="03A71B4A">
        <w:t>Dominion</w:t>
      </w:r>
      <w:r w:rsidR="00C37796">
        <w:t xml:space="preserve"> understands that every individual has a right to seek resolution of their complaint and make a human rights complaint. It is understood that any individual or anyone acting on their behalf who thinks that a provider has violated any of their rights under these regulations may make a complaint and get help in making the complaint in accordance with Part V (12VAC35-115-150 et seq.) of</w:t>
      </w:r>
      <w:r w:rsidR="00C37796">
        <w:rPr>
          <w:spacing w:val="-5"/>
        </w:rPr>
        <w:t xml:space="preserve"> </w:t>
      </w:r>
      <w:r w:rsidR="007D1C8C">
        <w:t>their</w:t>
      </w:r>
      <w:r w:rsidR="00243594">
        <w:t xml:space="preserve"> chapter</w:t>
      </w:r>
      <w:r w:rsidR="00C37796">
        <w:t>.</w:t>
      </w:r>
    </w:p>
    <w:p w14:paraId="222E4CCD" w14:textId="1FCC878B" w:rsidR="003C50BD" w:rsidRDefault="17E773D9">
      <w:pPr>
        <w:pStyle w:val="ListParagraph"/>
        <w:numPr>
          <w:ilvl w:val="0"/>
          <w:numId w:val="32"/>
        </w:numPr>
        <w:tabs>
          <w:tab w:val="left" w:pos="604"/>
        </w:tabs>
        <w:spacing w:line="259" w:lineRule="auto"/>
        <w:ind w:left="360" w:right="813" w:firstLine="0"/>
        <w:rPr>
          <w:rFonts w:asciiTheme="minorHAnsi" w:eastAsiaTheme="minorEastAsia" w:hAnsiTheme="minorHAnsi" w:cstheme="minorBidi"/>
        </w:rPr>
      </w:pPr>
      <w:r w:rsidRPr="4B3FD399">
        <w:t>Dominion</w:t>
      </w:r>
      <w:r w:rsidR="00C37796">
        <w:t xml:space="preserve"> understands that other rights and remedies may be available. These regulations will not prevent any individual</w:t>
      </w:r>
      <w:r w:rsidR="00C37796">
        <w:rPr>
          <w:spacing w:val="-2"/>
        </w:rPr>
        <w:t xml:space="preserve"> </w:t>
      </w:r>
      <w:r w:rsidR="00C37796">
        <w:t>from</w:t>
      </w:r>
      <w:r w:rsidR="00C37796">
        <w:rPr>
          <w:spacing w:val="-1"/>
        </w:rPr>
        <w:t xml:space="preserve"> </w:t>
      </w:r>
      <w:r w:rsidR="00C37796">
        <w:t>pursuing</w:t>
      </w:r>
      <w:r w:rsidR="00C37796">
        <w:rPr>
          <w:spacing w:val="-3"/>
        </w:rPr>
        <w:t xml:space="preserve"> </w:t>
      </w:r>
      <w:r w:rsidR="00C37796">
        <w:t>any</w:t>
      </w:r>
      <w:r w:rsidR="00C37796">
        <w:rPr>
          <w:spacing w:val="-1"/>
        </w:rPr>
        <w:t xml:space="preserve"> </w:t>
      </w:r>
      <w:r w:rsidR="00C37796">
        <w:t>other</w:t>
      </w:r>
      <w:r w:rsidR="00C37796">
        <w:rPr>
          <w:spacing w:val="-2"/>
        </w:rPr>
        <w:t xml:space="preserve"> </w:t>
      </w:r>
      <w:r w:rsidR="00C37796">
        <w:t>legal</w:t>
      </w:r>
      <w:r w:rsidR="00C37796">
        <w:rPr>
          <w:spacing w:val="-2"/>
        </w:rPr>
        <w:t xml:space="preserve"> </w:t>
      </w:r>
      <w:r w:rsidR="00C37796">
        <w:t>right</w:t>
      </w:r>
      <w:r w:rsidR="00C37796">
        <w:rPr>
          <w:spacing w:val="-4"/>
        </w:rPr>
        <w:t xml:space="preserve"> </w:t>
      </w:r>
      <w:r w:rsidR="00C37796">
        <w:t>or</w:t>
      </w:r>
      <w:r w:rsidR="00C37796">
        <w:rPr>
          <w:spacing w:val="-2"/>
        </w:rPr>
        <w:t xml:space="preserve"> </w:t>
      </w:r>
      <w:r w:rsidR="00C37796">
        <w:t>remedy</w:t>
      </w:r>
      <w:r w:rsidR="00C37796">
        <w:rPr>
          <w:spacing w:val="-1"/>
        </w:rPr>
        <w:t xml:space="preserve"> </w:t>
      </w:r>
      <w:r w:rsidR="00C37796">
        <w:t>to</w:t>
      </w:r>
      <w:r w:rsidR="00C37796">
        <w:rPr>
          <w:spacing w:val="-1"/>
        </w:rPr>
        <w:t xml:space="preserve"> </w:t>
      </w:r>
      <w:r w:rsidR="00C37796">
        <w:t>which</w:t>
      </w:r>
      <w:r w:rsidR="00C37796">
        <w:rPr>
          <w:spacing w:val="-3"/>
        </w:rPr>
        <w:t xml:space="preserve"> </w:t>
      </w:r>
      <w:r w:rsidR="00C37796">
        <w:t>he</w:t>
      </w:r>
      <w:r w:rsidR="00C37796">
        <w:rPr>
          <w:spacing w:val="-4"/>
        </w:rPr>
        <w:t xml:space="preserve"> </w:t>
      </w:r>
      <w:r w:rsidR="00C37796">
        <w:t>may</w:t>
      </w:r>
      <w:r w:rsidR="00C37796">
        <w:rPr>
          <w:spacing w:val="-2"/>
        </w:rPr>
        <w:t xml:space="preserve"> </w:t>
      </w:r>
      <w:r w:rsidR="00C37796">
        <w:t>be</w:t>
      </w:r>
      <w:r w:rsidR="00C37796">
        <w:rPr>
          <w:spacing w:val="-1"/>
        </w:rPr>
        <w:t xml:space="preserve"> </w:t>
      </w:r>
      <w:r w:rsidR="00C37796">
        <w:t>entitled</w:t>
      </w:r>
      <w:r w:rsidR="00C37796">
        <w:rPr>
          <w:spacing w:val="-3"/>
        </w:rPr>
        <w:t xml:space="preserve"> </w:t>
      </w:r>
      <w:r w:rsidR="00C37796">
        <w:t>under</w:t>
      </w:r>
      <w:r w:rsidR="00C37796">
        <w:rPr>
          <w:spacing w:val="-2"/>
        </w:rPr>
        <w:t xml:space="preserve"> </w:t>
      </w:r>
      <w:r w:rsidR="00C37796">
        <w:t>federal</w:t>
      </w:r>
      <w:r w:rsidR="00C37796">
        <w:rPr>
          <w:spacing w:val="-4"/>
        </w:rPr>
        <w:t xml:space="preserve"> </w:t>
      </w:r>
      <w:r w:rsidR="00C37796">
        <w:t>or</w:t>
      </w:r>
      <w:r w:rsidR="00C37796">
        <w:rPr>
          <w:spacing w:val="-2"/>
        </w:rPr>
        <w:t xml:space="preserve"> </w:t>
      </w:r>
      <w:r w:rsidR="00C37796">
        <w:t>state</w:t>
      </w:r>
      <w:r w:rsidR="00C37796">
        <w:rPr>
          <w:spacing w:val="-6"/>
        </w:rPr>
        <w:t xml:space="preserve"> </w:t>
      </w:r>
      <w:r w:rsidR="00C37796">
        <w:t>law.</w:t>
      </w:r>
    </w:p>
    <w:p w14:paraId="222E4CCF" w14:textId="0997FB64" w:rsidR="003C50BD" w:rsidRPr="00243594" w:rsidRDefault="00C37796" w:rsidP="00243594">
      <w:pPr>
        <w:pStyle w:val="BodyText"/>
        <w:spacing w:before="121"/>
        <w:ind w:left="260"/>
      </w:pPr>
      <w:bookmarkStart w:id="8" w:name="12VAC35-115-50:_Dignity"/>
      <w:bookmarkStart w:id="9" w:name="_bookmark5"/>
      <w:bookmarkEnd w:id="8"/>
      <w:bookmarkEnd w:id="9"/>
      <w:r>
        <w:rPr>
          <w:color w:val="3E3E3E"/>
          <w:u w:val="single" w:color="3E3E3E"/>
        </w:rPr>
        <w:t>12VAC35-115-50: Dignity</w:t>
      </w:r>
    </w:p>
    <w:p w14:paraId="222E4CD0" w14:textId="77777777" w:rsidR="003C50BD" w:rsidRDefault="00C37796">
      <w:pPr>
        <w:pStyle w:val="BodyText"/>
        <w:spacing w:before="178"/>
        <w:ind w:left="360"/>
      </w:pPr>
      <w:r>
        <w:t>Part III. Explanation of Individual Rights and Provider Duties</w:t>
      </w:r>
    </w:p>
    <w:p w14:paraId="222E4CD1" w14:textId="77777777" w:rsidR="003C50BD" w:rsidRDefault="003C50BD">
      <w:pPr>
        <w:pStyle w:val="BodyText"/>
        <w:spacing w:before="9"/>
        <w:ind w:left="0"/>
        <w:rPr>
          <w:sz w:val="16"/>
        </w:rPr>
      </w:pPr>
    </w:p>
    <w:p w14:paraId="222E4CD2" w14:textId="71EC646A" w:rsidR="003C50BD" w:rsidRDefault="00C37796" w:rsidP="34F677D6">
      <w:pPr>
        <w:pStyle w:val="ListParagraph"/>
        <w:numPr>
          <w:ilvl w:val="0"/>
          <w:numId w:val="31"/>
        </w:numPr>
        <w:tabs>
          <w:tab w:val="left" w:pos="594"/>
        </w:tabs>
        <w:spacing w:line="259" w:lineRule="auto"/>
        <w:ind w:right="313" w:firstLine="0"/>
        <w:rPr>
          <w:rFonts w:asciiTheme="minorHAnsi" w:eastAsiaTheme="minorEastAsia" w:hAnsiTheme="minorHAnsi" w:cstheme="minorBidi"/>
        </w:rPr>
      </w:pPr>
      <w:r>
        <w:t xml:space="preserve">Each individual has a right to exercise their legal, civil, and human rights, including constitutional rights, statutory rights, and the rights contained in </w:t>
      </w:r>
      <w:r w:rsidR="007D1C8C">
        <w:t>this</w:t>
      </w:r>
      <w:r>
        <w:t xml:space="preserve"> chapter, except as specifically limited in </w:t>
      </w:r>
      <w:r w:rsidR="007D1C8C">
        <w:t xml:space="preserve">this </w:t>
      </w:r>
      <w:r>
        <w:t xml:space="preserve">chapter or otherwise by law. Each individual has a right to have services that he receives respond to their needs and preferences and be person-centered. </w:t>
      </w:r>
      <w:bookmarkStart w:id="10" w:name="_Int_o16WlLxa"/>
      <w:r>
        <w:t>Each individual</w:t>
      </w:r>
      <w:bookmarkEnd w:id="10"/>
      <w:r>
        <w:t xml:space="preserve"> also has the right to be protected, respected, and supported in exercising these rights. </w:t>
      </w:r>
      <w:r w:rsidR="7ED7991A" w:rsidRPr="4B3FD399">
        <w:t>Dominion</w:t>
      </w:r>
      <w:r>
        <w:t xml:space="preserve"> will not partially or totally take away or limit these rights solely because an individual has a mental health or substance use disorder or an intellectual disability and is receiving services for these conditions or has any physical or sensory condition that may pose a barrier to communication or</w:t>
      </w:r>
      <w:r>
        <w:rPr>
          <w:spacing w:val="-20"/>
        </w:rPr>
        <w:t xml:space="preserve"> </w:t>
      </w:r>
      <w:r>
        <w:t>mobility.</w:t>
      </w:r>
    </w:p>
    <w:p w14:paraId="222E4CD3" w14:textId="77777777" w:rsidR="003C50BD" w:rsidRDefault="00C37796">
      <w:pPr>
        <w:pStyle w:val="ListParagraph"/>
        <w:numPr>
          <w:ilvl w:val="0"/>
          <w:numId w:val="31"/>
        </w:numPr>
        <w:tabs>
          <w:tab w:val="left" w:pos="587"/>
        </w:tabs>
        <w:spacing w:line="268" w:lineRule="exact"/>
        <w:ind w:left="586" w:hanging="227"/>
      </w:pPr>
      <w:r>
        <w:t>In receiving all services, each individual has the right</w:t>
      </w:r>
      <w:r>
        <w:rPr>
          <w:spacing w:val="-22"/>
        </w:rPr>
        <w:t xml:space="preserve"> </w:t>
      </w:r>
      <w:r>
        <w:t>to:</w:t>
      </w:r>
    </w:p>
    <w:p w14:paraId="222E4CD4" w14:textId="6E8FB62C" w:rsidR="003C50BD" w:rsidRDefault="00C37796">
      <w:pPr>
        <w:pStyle w:val="ListParagraph"/>
        <w:numPr>
          <w:ilvl w:val="1"/>
          <w:numId w:val="31"/>
        </w:numPr>
        <w:tabs>
          <w:tab w:val="left" w:pos="1299"/>
        </w:tabs>
        <w:spacing w:before="27" w:line="259" w:lineRule="auto"/>
        <w:ind w:right="266" w:firstLine="0"/>
      </w:pPr>
      <w:r>
        <w:t>Use of their preferred or legal name. The use of an individual's preferred name may be limited when a licensed professional makes the determination that the use of the name will result in demonstrable harm or have significant negative impact on the program itself or the individual's treatment, progress, and recovery. The director or their designee will discuss the issue with the individual and inform the human rights advocate of the reasons for any restriction prior to implementation and the reasons for the restriction will be documented in the individual's services record. The need for the restriction will be reviewed by the team every month and documented in the services</w:t>
      </w:r>
      <w:r>
        <w:rPr>
          <w:spacing w:val="-36"/>
        </w:rPr>
        <w:t xml:space="preserve"> </w:t>
      </w:r>
      <w:r>
        <w:t>record.</w:t>
      </w:r>
    </w:p>
    <w:p w14:paraId="222E4CD5" w14:textId="1E71D682" w:rsidR="003C50BD" w:rsidRDefault="3BE2EE21">
      <w:pPr>
        <w:pStyle w:val="ListParagraph"/>
        <w:numPr>
          <w:ilvl w:val="1"/>
          <w:numId w:val="31"/>
        </w:numPr>
        <w:tabs>
          <w:tab w:val="left" w:pos="1297"/>
        </w:tabs>
        <w:spacing w:line="266" w:lineRule="exact"/>
        <w:ind w:left="1296" w:hanging="217"/>
      </w:pPr>
      <w:r>
        <w:t>Each will be protected from harm, including abuse, neglect, and exploitation.</w:t>
      </w:r>
    </w:p>
    <w:p w14:paraId="222E4CD6" w14:textId="77777777" w:rsidR="003C50BD" w:rsidRDefault="003C50BD">
      <w:pPr>
        <w:spacing w:line="266" w:lineRule="exact"/>
        <w:sectPr w:rsidR="003C50BD">
          <w:pgSz w:w="12240" w:h="15840"/>
          <w:pgMar w:top="820" w:right="620" w:bottom="720" w:left="460" w:header="0" w:footer="507" w:gutter="0"/>
          <w:cols w:space="720"/>
        </w:sectPr>
      </w:pPr>
    </w:p>
    <w:p w14:paraId="222E4CD7" w14:textId="77777777" w:rsidR="003C50BD" w:rsidRDefault="00C37796">
      <w:pPr>
        <w:pStyle w:val="ListParagraph"/>
        <w:numPr>
          <w:ilvl w:val="1"/>
          <w:numId w:val="31"/>
        </w:numPr>
        <w:tabs>
          <w:tab w:val="left" w:pos="1300"/>
        </w:tabs>
        <w:spacing w:before="33" w:line="256" w:lineRule="auto"/>
        <w:ind w:right="538" w:firstLine="0"/>
      </w:pPr>
      <w:r>
        <w:t>Each</w:t>
      </w:r>
      <w:r>
        <w:rPr>
          <w:spacing w:val="-3"/>
        </w:rPr>
        <w:t xml:space="preserve"> </w:t>
      </w:r>
      <w:r>
        <w:t>individual</w:t>
      </w:r>
      <w:r>
        <w:rPr>
          <w:spacing w:val="-2"/>
        </w:rPr>
        <w:t xml:space="preserve"> </w:t>
      </w:r>
      <w:r>
        <w:t>will</w:t>
      </w:r>
      <w:r>
        <w:rPr>
          <w:spacing w:val="-2"/>
        </w:rPr>
        <w:t xml:space="preserve"> </w:t>
      </w:r>
      <w:r>
        <w:t>have</w:t>
      </w:r>
      <w:r>
        <w:rPr>
          <w:spacing w:val="-3"/>
        </w:rPr>
        <w:t xml:space="preserve"> </w:t>
      </w:r>
      <w:r>
        <w:t>help</w:t>
      </w:r>
      <w:r>
        <w:rPr>
          <w:spacing w:val="-3"/>
        </w:rPr>
        <w:t xml:space="preserve"> </w:t>
      </w:r>
      <w:r>
        <w:t>in</w:t>
      </w:r>
      <w:r>
        <w:rPr>
          <w:spacing w:val="-3"/>
        </w:rPr>
        <w:t xml:space="preserve"> </w:t>
      </w:r>
      <w:r>
        <w:t>learning</w:t>
      </w:r>
      <w:r>
        <w:rPr>
          <w:spacing w:val="-2"/>
        </w:rPr>
        <w:t xml:space="preserve"> </w:t>
      </w:r>
      <w:r>
        <w:t>about,</w:t>
      </w:r>
      <w:r>
        <w:rPr>
          <w:spacing w:val="-4"/>
        </w:rPr>
        <w:t xml:space="preserve"> </w:t>
      </w:r>
      <w:r>
        <w:t>applying</w:t>
      </w:r>
      <w:r>
        <w:rPr>
          <w:spacing w:val="-3"/>
        </w:rPr>
        <w:t xml:space="preserve"> </w:t>
      </w:r>
      <w:r>
        <w:t>for,</w:t>
      </w:r>
      <w:r>
        <w:rPr>
          <w:spacing w:val="-1"/>
        </w:rPr>
        <w:t xml:space="preserve"> </w:t>
      </w:r>
      <w:r>
        <w:t>and</w:t>
      </w:r>
      <w:r>
        <w:rPr>
          <w:spacing w:val="-3"/>
        </w:rPr>
        <w:t xml:space="preserve"> </w:t>
      </w:r>
      <w:r>
        <w:t>fully</w:t>
      </w:r>
      <w:r>
        <w:rPr>
          <w:spacing w:val="-4"/>
        </w:rPr>
        <w:t xml:space="preserve"> </w:t>
      </w:r>
      <w:r>
        <w:t>using</w:t>
      </w:r>
      <w:r>
        <w:rPr>
          <w:spacing w:val="-2"/>
        </w:rPr>
        <w:t xml:space="preserve"> </w:t>
      </w:r>
      <w:r>
        <w:t>any</w:t>
      </w:r>
      <w:r>
        <w:rPr>
          <w:spacing w:val="-3"/>
        </w:rPr>
        <w:t xml:space="preserve"> </w:t>
      </w:r>
      <w:r>
        <w:t>public</w:t>
      </w:r>
      <w:r>
        <w:rPr>
          <w:spacing w:val="-2"/>
        </w:rPr>
        <w:t xml:space="preserve"> </w:t>
      </w:r>
      <w:r>
        <w:t>service</w:t>
      </w:r>
      <w:r>
        <w:rPr>
          <w:spacing w:val="-3"/>
        </w:rPr>
        <w:t xml:space="preserve"> </w:t>
      </w:r>
      <w:r>
        <w:t>or</w:t>
      </w:r>
      <w:r>
        <w:rPr>
          <w:spacing w:val="-2"/>
        </w:rPr>
        <w:t xml:space="preserve"> </w:t>
      </w:r>
      <w:r>
        <w:t>benefit to which he may be entitled. These services and benefits include educational or vocational services, housing assistance, services or benefits under Titles II, XVI, XVIII, and XIX of the Social Security Act, United States Veterans Benefits, and services from legal and advocacy</w:t>
      </w:r>
      <w:r>
        <w:rPr>
          <w:spacing w:val="-7"/>
        </w:rPr>
        <w:t xml:space="preserve"> </w:t>
      </w:r>
      <w:r>
        <w:t>agencies.</w:t>
      </w:r>
    </w:p>
    <w:p w14:paraId="222E4CD8" w14:textId="77777777" w:rsidR="003C50BD" w:rsidRDefault="00C37796">
      <w:pPr>
        <w:pStyle w:val="ListParagraph"/>
        <w:numPr>
          <w:ilvl w:val="1"/>
          <w:numId w:val="31"/>
        </w:numPr>
        <w:tabs>
          <w:tab w:val="left" w:pos="1300"/>
        </w:tabs>
        <w:spacing w:line="259" w:lineRule="auto"/>
        <w:ind w:right="430" w:firstLine="0"/>
      </w:pPr>
      <w:r>
        <w:t>Each individual will have opportunities to communicate in private with lawyers, judges, legislators, clergy, licensed health care practitioners, authorized representatives, advocates, the Office of the State Inspector General (§ 2.2-308 of the Code of Virginia), and employees of the protection and advocacy</w:t>
      </w:r>
      <w:r>
        <w:rPr>
          <w:spacing w:val="-30"/>
        </w:rPr>
        <w:t xml:space="preserve"> </w:t>
      </w:r>
      <w:r>
        <w:t>agency.</w:t>
      </w:r>
    </w:p>
    <w:p w14:paraId="222E4CD9" w14:textId="77777777" w:rsidR="003C50BD" w:rsidRDefault="00C37796">
      <w:pPr>
        <w:pStyle w:val="ListParagraph"/>
        <w:numPr>
          <w:ilvl w:val="1"/>
          <w:numId w:val="31"/>
        </w:numPr>
        <w:tabs>
          <w:tab w:val="left" w:pos="1299"/>
        </w:tabs>
        <w:spacing w:line="256" w:lineRule="auto"/>
        <w:ind w:right="677" w:firstLine="0"/>
      </w:pPr>
      <w:r>
        <w:t>Each individual will be provided with general information about program services, policies, and rules in writing and in the manner, format and language easily understood by the</w:t>
      </w:r>
      <w:r>
        <w:rPr>
          <w:spacing w:val="-41"/>
        </w:rPr>
        <w:t xml:space="preserve"> </w:t>
      </w:r>
      <w:r>
        <w:t>individual.</w:t>
      </w:r>
    </w:p>
    <w:p w14:paraId="222E4CDA" w14:textId="0BFEC0E0" w:rsidR="003C50BD" w:rsidRDefault="00C37796">
      <w:pPr>
        <w:pStyle w:val="ListParagraph"/>
        <w:numPr>
          <w:ilvl w:val="1"/>
          <w:numId w:val="31"/>
        </w:numPr>
        <w:tabs>
          <w:tab w:val="left" w:pos="1299"/>
        </w:tabs>
        <w:spacing w:line="256" w:lineRule="auto"/>
        <w:ind w:right="520" w:firstLine="0"/>
      </w:pPr>
      <w:r>
        <w:t>Each individual will be afforded the opportunity to have an individual of their choice notified of their general condition, location, and transfer to another</w:t>
      </w:r>
      <w:r>
        <w:rPr>
          <w:spacing w:val="-19"/>
        </w:rPr>
        <w:t xml:space="preserve"> </w:t>
      </w:r>
      <w:r>
        <w:t>facility.</w:t>
      </w:r>
    </w:p>
    <w:p w14:paraId="222E4CDB" w14:textId="77777777" w:rsidR="003C50BD" w:rsidRDefault="00C37796">
      <w:pPr>
        <w:pStyle w:val="ListParagraph"/>
        <w:numPr>
          <w:ilvl w:val="0"/>
          <w:numId w:val="31"/>
        </w:numPr>
        <w:tabs>
          <w:tab w:val="left" w:pos="584"/>
        </w:tabs>
        <w:spacing w:line="267" w:lineRule="exact"/>
        <w:ind w:left="583" w:hanging="224"/>
      </w:pPr>
      <w:r>
        <w:t>In services provided in residential and inpatient settings, each individual will have the right</w:t>
      </w:r>
      <w:r>
        <w:rPr>
          <w:spacing w:val="-36"/>
        </w:rPr>
        <w:t xml:space="preserve"> </w:t>
      </w:r>
      <w:r>
        <w:t>to:</w:t>
      </w:r>
    </w:p>
    <w:p w14:paraId="222E4CDC" w14:textId="473A05F9" w:rsidR="003C50BD" w:rsidRDefault="00C37796">
      <w:pPr>
        <w:pStyle w:val="ListParagraph"/>
        <w:numPr>
          <w:ilvl w:val="1"/>
          <w:numId w:val="31"/>
        </w:numPr>
        <w:tabs>
          <w:tab w:val="left" w:pos="1299"/>
        </w:tabs>
        <w:spacing w:before="27"/>
        <w:ind w:left="1298"/>
      </w:pPr>
      <w:r>
        <w:t>Have sufficient and suitable clothing for their exclusive</w:t>
      </w:r>
      <w:r>
        <w:rPr>
          <w:spacing w:val="-33"/>
        </w:rPr>
        <w:t xml:space="preserve"> </w:t>
      </w:r>
      <w:r>
        <w:t>use.</w:t>
      </w:r>
    </w:p>
    <w:p w14:paraId="222E4CDD" w14:textId="78629863" w:rsidR="003C50BD" w:rsidRDefault="726EE07A">
      <w:pPr>
        <w:pStyle w:val="ListParagraph"/>
        <w:numPr>
          <w:ilvl w:val="1"/>
          <w:numId w:val="31"/>
        </w:numPr>
        <w:tabs>
          <w:tab w:val="left" w:pos="1299"/>
        </w:tabs>
        <w:spacing w:before="26" w:line="259" w:lineRule="auto"/>
        <w:ind w:right="304" w:firstLine="0"/>
      </w:pPr>
      <w:r>
        <w:t>Receive nutritionally adequate, varied, and appetizing meals prepared and served under sanitary conditions, served at appropriate times and temperatures, and consistent with any individualized diet program.</w:t>
      </w:r>
    </w:p>
    <w:p w14:paraId="222E4CDE" w14:textId="2BD2D6F2" w:rsidR="003C50BD" w:rsidRDefault="00C37796">
      <w:pPr>
        <w:pStyle w:val="ListParagraph"/>
        <w:numPr>
          <w:ilvl w:val="1"/>
          <w:numId w:val="31"/>
        </w:numPr>
        <w:tabs>
          <w:tab w:val="left" w:pos="1297"/>
        </w:tabs>
        <w:spacing w:line="267" w:lineRule="exact"/>
        <w:ind w:left="1296" w:hanging="217"/>
      </w:pPr>
      <w:r>
        <w:t>Live in a humane, safe, sanitary environment that gives each individual, at</w:t>
      </w:r>
      <w:r>
        <w:rPr>
          <w:spacing w:val="-7"/>
        </w:rPr>
        <w:t xml:space="preserve"> </w:t>
      </w:r>
      <w:r w:rsidR="00FF2A28">
        <w:t>a minimum</w:t>
      </w:r>
      <w:r>
        <w:t>:</w:t>
      </w:r>
    </w:p>
    <w:p w14:paraId="222E4CDF" w14:textId="77777777" w:rsidR="003C50BD" w:rsidRDefault="00C37796">
      <w:pPr>
        <w:pStyle w:val="ListParagraph"/>
        <w:numPr>
          <w:ilvl w:val="2"/>
          <w:numId w:val="31"/>
        </w:numPr>
        <w:tabs>
          <w:tab w:val="left" w:pos="2012"/>
        </w:tabs>
        <w:spacing w:before="27"/>
      </w:pPr>
      <w:r>
        <w:t>Reasonable privacy and private storage</w:t>
      </w:r>
      <w:r>
        <w:rPr>
          <w:spacing w:val="-19"/>
        </w:rPr>
        <w:t xml:space="preserve"> </w:t>
      </w:r>
      <w:r>
        <w:t>space;</w:t>
      </w:r>
    </w:p>
    <w:p w14:paraId="222E4CE0" w14:textId="77777777" w:rsidR="003C50BD" w:rsidRDefault="00C37796">
      <w:pPr>
        <w:pStyle w:val="ListParagraph"/>
        <w:numPr>
          <w:ilvl w:val="2"/>
          <w:numId w:val="31"/>
        </w:numPr>
        <w:tabs>
          <w:tab w:val="left" w:pos="2022"/>
        </w:tabs>
        <w:spacing w:before="27" w:line="259" w:lineRule="auto"/>
        <w:ind w:left="1800" w:right="609" w:firstLine="0"/>
      </w:pPr>
      <w:r>
        <w:t>An adequate number of private, operating toilets, sinks, showers, and tubs that are designed to accommodate individuals' physical</w:t>
      </w:r>
      <w:r>
        <w:rPr>
          <w:spacing w:val="-19"/>
        </w:rPr>
        <w:t xml:space="preserve"> </w:t>
      </w:r>
      <w:r>
        <w:t>needs;</w:t>
      </w:r>
    </w:p>
    <w:p w14:paraId="222E4CE1" w14:textId="77777777" w:rsidR="003C50BD" w:rsidRDefault="00C37796">
      <w:pPr>
        <w:pStyle w:val="ListParagraph"/>
        <w:numPr>
          <w:ilvl w:val="2"/>
          <w:numId w:val="31"/>
        </w:numPr>
        <w:tabs>
          <w:tab w:val="left" w:pos="2000"/>
        </w:tabs>
        <w:ind w:left="1999" w:hanging="200"/>
      </w:pPr>
      <w:r>
        <w:t>Direct outside air provided by a window that opens or by an air</w:t>
      </w:r>
      <w:r>
        <w:rPr>
          <w:spacing w:val="-33"/>
        </w:rPr>
        <w:t xml:space="preserve"> </w:t>
      </w:r>
      <w:r>
        <w:t>conditioner;</w:t>
      </w:r>
    </w:p>
    <w:p w14:paraId="222E4CE2" w14:textId="77777777" w:rsidR="003C50BD" w:rsidRDefault="00C37796">
      <w:pPr>
        <w:pStyle w:val="ListParagraph"/>
        <w:numPr>
          <w:ilvl w:val="2"/>
          <w:numId w:val="31"/>
        </w:numPr>
        <w:tabs>
          <w:tab w:val="left" w:pos="2022"/>
        </w:tabs>
        <w:spacing w:before="27"/>
        <w:ind w:left="2021" w:hanging="222"/>
      </w:pPr>
      <w:r>
        <w:t>Windows or skylights in all major areas used by</w:t>
      </w:r>
      <w:r>
        <w:rPr>
          <w:spacing w:val="-22"/>
        </w:rPr>
        <w:t xml:space="preserve"> </w:t>
      </w:r>
      <w:r>
        <w:t>individuals;</w:t>
      </w:r>
    </w:p>
    <w:p w14:paraId="222E4CE3" w14:textId="77777777" w:rsidR="003C50BD" w:rsidRDefault="00C37796">
      <w:pPr>
        <w:pStyle w:val="ListParagraph"/>
        <w:numPr>
          <w:ilvl w:val="2"/>
          <w:numId w:val="31"/>
        </w:numPr>
        <w:tabs>
          <w:tab w:val="left" w:pos="2014"/>
        </w:tabs>
        <w:spacing w:before="26"/>
        <w:ind w:left="2013" w:hanging="214"/>
      </w:pPr>
      <w:r>
        <w:t>Clean air, free of bad odors;</w:t>
      </w:r>
      <w:r>
        <w:rPr>
          <w:spacing w:val="-17"/>
        </w:rPr>
        <w:t xml:space="preserve"> </w:t>
      </w:r>
      <w:r>
        <w:t>and</w:t>
      </w:r>
    </w:p>
    <w:p w14:paraId="222E4CE4" w14:textId="600CD796" w:rsidR="003C50BD" w:rsidRDefault="00C37796">
      <w:pPr>
        <w:pStyle w:val="ListParagraph"/>
        <w:numPr>
          <w:ilvl w:val="2"/>
          <w:numId w:val="31"/>
        </w:numPr>
        <w:tabs>
          <w:tab w:val="left" w:pos="1974"/>
        </w:tabs>
        <w:spacing w:before="27" w:line="259" w:lineRule="auto"/>
        <w:ind w:left="1799" w:right="1950" w:firstLine="0"/>
      </w:pPr>
      <w:r>
        <w:t xml:space="preserve">Room </w:t>
      </w:r>
      <w:r w:rsidR="1308FB6A">
        <w:t>temperatures</w:t>
      </w:r>
      <w:r>
        <w:t xml:space="preserve"> are comfortable year</w:t>
      </w:r>
      <w:r w:rsidR="4FA83504">
        <w:t>-</w:t>
      </w:r>
      <w:r>
        <w:t xml:space="preserve">round and compatible </w:t>
      </w:r>
      <w:r w:rsidR="00FF2A28">
        <w:rPr>
          <w:spacing w:val="2"/>
        </w:rPr>
        <w:t>with health</w:t>
      </w:r>
      <w:r>
        <w:rPr>
          <w:spacing w:val="2"/>
        </w:rPr>
        <w:t xml:space="preserve"> </w:t>
      </w:r>
      <w:r>
        <w:t>requirements.</w:t>
      </w:r>
    </w:p>
    <w:p w14:paraId="222E4CE5" w14:textId="77777777" w:rsidR="003C50BD" w:rsidRDefault="00C37796">
      <w:pPr>
        <w:pStyle w:val="ListParagraph"/>
        <w:numPr>
          <w:ilvl w:val="1"/>
          <w:numId w:val="31"/>
        </w:numPr>
        <w:tabs>
          <w:tab w:val="left" w:pos="1299"/>
        </w:tabs>
        <w:spacing w:before="1" w:line="259" w:lineRule="auto"/>
        <w:ind w:left="1079" w:right="877" w:firstLine="0"/>
      </w:pPr>
      <w:r>
        <w:t>Practice a religion and participate in religious services subject to their availability, provided that such services are not dangerous to the individual or others and do not infringe on the freedom of</w:t>
      </w:r>
      <w:r>
        <w:rPr>
          <w:spacing w:val="-34"/>
        </w:rPr>
        <w:t xml:space="preserve"> </w:t>
      </w:r>
      <w:r>
        <w:t>others.</w:t>
      </w:r>
    </w:p>
    <w:p w14:paraId="222E4CE6" w14:textId="4666F8E1" w:rsidR="003C50BD" w:rsidRDefault="00C37796">
      <w:pPr>
        <w:pStyle w:val="ListParagraph"/>
        <w:numPr>
          <w:ilvl w:val="2"/>
          <w:numId w:val="31"/>
        </w:numPr>
        <w:tabs>
          <w:tab w:val="left" w:pos="2012"/>
        </w:tabs>
        <w:spacing w:line="259" w:lineRule="auto"/>
        <w:ind w:left="1799" w:right="500" w:firstLine="0"/>
      </w:pPr>
      <w:r>
        <w:t xml:space="preserve">Religious services or practices that present a danger of bodily injury to any individual or interfere with another individual's religious beliefs or practices may be limited. The director or their designee will discuss the issue with the individual and inform the human rights advocate of the reasons for any restriction prior to implementation. The reasons for the restriction will be documented in the </w:t>
      </w:r>
      <w:r w:rsidR="0C8590EE">
        <w:t>individual</w:t>
      </w:r>
      <w:r>
        <w:t xml:space="preserve"> services</w:t>
      </w:r>
      <w:r>
        <w:rPr>
          <w:spacing w:val="-22"/>
        </w:rPr>
        <w:t xml:space="preserve"> </w:t>
      </w:r>
      <w:r>
        <w:t>record.</w:t>
      </w:r>
    </w:p>
    <w:p w14:paraId="222E4CE8" w14:textId="77777777" w:rsidR="003C50BD" w:rsidRDefault="00C37796">
      <w:pPr>
        <w:pStyle w:val="ListParagraph"/>
        <w:numPr>
          <w:ilvl w:val="1"/>
          <w:numId w:val="31"/>
        </w:numPr>
        <w:tabs>
          <w:tab w:val="left" w:pos="1298"/>
        </w:tabs>
        <w:spacing w:line="259" w:lineRule="auto"/>
        <w:ind w:left="1079" w:right="359" w:firstLine="0"/>
      </w:pPr>
      <w:r>
        <w:t>Have paper, pencil and stamps provided free of charge for at least one letter every day upon request. However, if an individual has funds to buy paper, pencils, and stamps to send a letter every day, the provider does not have to pay for</w:t>
      </w:r>
      <w:r>
        <w:rPr>
          <w:spacing w:val="-26"/>
        </w:rPr>
        <w:t xml:space="preserve"> </w:t>
      </w:r>
      <w:r>
        <w:t>them.</w:t>
      </w:r>
    </w:p>
    <w:p w14:paraId="222E4CE9" w14:textId="77777777" w:rsidR="003C50BD" w:rsidRDefault="00C37796">
      <w:pPr>
        <w:pStyle w:val="ListParagraph"/>
        <w:numPr>
          <w:ilvl w:val="1"/>
          <w:numId w:val="31"/>
        </w:numPr>
        <w:tabs>
          <w:tab w:val="left" w:pos="1298"/>
        </w:tabs>
        <w:spacing w:line="267" w:lineRule="exact"/>
        <w:ind w:left="1297"/>
      </w:pPr>
      <w:r>
        <w:t>Communicate privately with any person by mail and have help in writing or reading mail as</w:t>
      </w:r>
      <w:r>
        <w:rPr>
          <w:spacing w:val="-24"/>
        </w:rPr>
        <w:t xml:space="preserve"> </w:t>
      </w:r>
      <w:r>
        <w:t>needed.</w:t>
      </w:r>
    </w:p>
    <w:p w14:paraId="222E4CEA" w14:textId="26312DB1" w:rsidR="003C50BD" w:rsidRDefault="00C37796">
      <w:pPr>
        <w:pStyle w:val="ListParagraph"/>
        <w:numPr>
          <w:ilvl w:val="2"/>
          <w:numId w:val="31"/>
        </w:numPr>
        <w:tabs>
          <w:tab w:val="left" w:pos="2011"/>
        </w:tabs>
        <w:spacing w:before="20" w:line="259" w:lineRule="auto"/>
        <w:ind w:left="1799" w:right="501" w:firstLine="0"/>
        <w:jc w:val="both"/>
      </w:pPr>
      <w:r>
        <w:t>An individual's access to mail may be limited only if the provider has reasonable cause to believe that the mail contains illegal material or anything dangerous. If so, the director or their designee may open the mail, but not read it, in the presence of the</w:t>
      </w:r>
      <w:r>
        <w:rPr>
          <w:spacing w:val="-10"/>
        </w:rPr>
        <w:t xml:space="preserve"> </w:t>
      </w:r>
      <w:r>
        <w:t>individual.</w:t>
      </w:r>
    </w:p>
    <w:p w14:paraId="222E4CEB" w14:textId="77777777" w:rsidR="003C50BD" w:rsidRDefault="00C37796">
      <w:pPr>
        <w:pStyle w:val="ListParagraph"/>
        <w:numPr>
          <w:ilvl w:val="2"/>
          <w:numId w:val="31"/>
        </w:numPr>
        <w:tabs>
          <w:tab w:val="left" w:pos="2020"/>
        </w:tabs>
        <w:spacing w:line="259" w:lineRule="auto"/>
        <w:ind w:left="1799" w:right="788" w:firstLine="0"/>
      </w:pPr>
      <w:r>
        <w:t>An individual's ability to communicate by mail may be limited if, in the judgment of a licensed professional, the individual's communication with another person or persons will result in demonstrable harm to the individual's mental</w:t>
      </w:r>
      <w:r>
        <w:rPr>
          <w:spacing w:val="-25"/>
        </w:rPr>
        <w:t xml:space="preserve"> </w:t>
      </w:r>
      <w:r>
        <w:t>health.</w:t>
      </w:r>
    </w:p>
    <w:p w14:paraId="222E4CEC" w14:textId="119D9FF1" w:rsidR="003C50BD" w:rsidRDefault="00C37796">
      <w:pPr>
        <w:pStyle w:val="ListParagraph"/>
        <w:numPr>
          <w:ilvl w:val="2"/>
          <w:numId w:val="31"/>
        </w:numPr>
        <w:tabs>
          <w:tab w:val="left" w:pos="1999"/>
        </w:tabs>
        <w:spacing w:line="259" w:lineRule="auto"/>
        <w:ind w:left="1799" w:right="399" w:firstLine="0"/>
      </w:pPr>
      <w:r>
        <w:t xml:space="preserve">The director or </w:t>
      </w:r>
      <w:r w:rsidR="007D1C8C">
        <w:t>their designee</w:t>
      </w:r>
      <w:r>
        <w:t xml:space="preserve"> will discuss the issue with the individual and inform the human rights advocate of the reasons for any restriction prior to implementation and the reasons for the restriction</w:t>
      </w:r>
      <w:r>
        <w:rPr>
          <w:spacing w:val="-5"/>
        </w:rPr>
        <w:t xml:space="preserve"> </w:t>
      </w:r>
      <w:r>
        <w:t>will</w:t>
      </w:r>
      <w:r>
        <w:rPr>
          <w:spacing w:val="-3"/>
        </w:rPr>
        <w:t xml:space="preserve"> </w:t>
      </w:r>
      <w:r>
        <w:t>be</w:t>
      </w:r>
      <w:r>
        <w:rPr>
          <w:spacing w:val="-1"/>
        </w:rPr>
        <w:t xml:space="preserve"> </w:t>
      </w:r>
      <w:r>
        <w:t>documented</w:t>
      </w:r>
      <w:r>
        <w:rPr>
          <w:spacing w:val="-3"/>
        </w:rPr>
        <w:t xml:space="preserve"> </w:t>
      </w:r>
      <w:r>
        <w:t>in</w:t>
      </w:r>
      <w:r>
        <w:rPr>
          <w:spacing w:val="-3"/>
        </w:rPr>
        <w:t xml:space="preserve"> </w:t>
      </w:r>
      <w:r>
        <w:t>the</w:t>
      </w:r>
      <w:r>
        <w:rPr>
          <w:spacing w:val="-4"/>
        </w:rPr>
        <w:t xml:space="preserve"> </w:t>
      </w:r>
      <w:r>
        <w:t>individual's</w:t>
      </w:r>
      <w:r>
        <w:rPr>
          <w:spacing w:val="-2"/>
        </w:rPr>
        <w:t xml:space="preserve"> </w:t>
      </w:r>
      <w:r>
        <w:t>services</w:t>
      </w:r>
      <w:r>
        <w:rPr>
          <w:spacing w:val="-2"/>
        </w:rPr>
        <w:t xml:space="preserve"> </w:t>
      </w:r>
      <w:r>
        <w:t>record.</w:t>
      </w:r>
      <w:r>
        <w:rPr>
          <w:spacing w:val="-5"/>
        </w:rPr>
        <w:t xml:space="preserve"> </w:t>
      </w:r>
      <w:r>
        <w:t>The</w:t>
      </w:r>
      <w:r>
        <w:rPr>
          <w:spacing w:val="-1"/>
        </w:rPr>
        <w:t xml:space="preserve"> </w:t>
      </w:r>
      <w:r>
        <w:t>need</w:t>
      </w:r>
      <w:r>
        <w:rPr>
          <w:spacing w:val="-3"/>
        </w:rPr>
        <w:t xml:space="preserve"> </w:t>
      </w:r>
      <w:r>
        <w:t>for</w:t>
      </w:r>
      <w:r>
        <w:rPr>
          <w:spacing w:val="-2"/>
        </w:rPr>
        <w:t xml:space="preserve"> </w:t>
      </w:r>
      <w:r>
        <w:t>the</w:t>
      </w:r>
      <w:r>
        <w:rPr>
          <w:spacing w:val="-2"/>
        </w:rPr>
        <w:t xml:space="preserve"> </w:t>
      </w:r>
      <w:r>
        <w:t>restriction</w:t>
      </w:r>
      <w:r>
        <w:rPr>
          <w:spacing w:val="-3"/>
        </w:rPr>
        <w:t xml:space="preserve"> </w:t>
      </w:r>
      <w:r>
        <w:t>will</w:t>
      </w:r>
      <w:r>
        <w:rPr>
          <w:spacing w:val="-2"/>
        </w:rPr>
        <w:t xml:space="preserve"> </w:t>
      </w:r>
      <w:r>
        <w:t>be reviewed by the team every month and documented in the services</w:t>
      </w:r>
      <w:r>
        <w:rPr>
          <w:spacing w:val="-19"/>
        </w:rPr>
        <w:t xml:space="preserve"> </w:t>
      </w:r>
      <w:r>
        <w:t>record.</w:t>
      </w:r>
    </w:p>
    <w:p w14:paraId="222E4CED" w14:textId="77777777" w:rsidR="003C50BD" w:rsidRDefault="003C50BD">
      <w:pPr>
        <w:spacing w:line="259" w:lineRule="auto"/>
        <w:sectPr w:rsidR="003C50BD">
          <w:pgSz w:w="12240" w:h="15840"/>
          <w:pgMar w:top="820" w:right="620" w:bottom="720" w:left="460" w:header="0" w:footer="507" w:gutter="0"/>
          <w:cols w:space="720"/>
        </w:sectPr>
      </w:pPr>
    </w:p>
    <w:p w14:paraId="222E4CEE" w14:textId="77777777" w:rsidR="003C50BD" w:rsidRDefault="00C37796">
      <w:pPr>
        <w:pStyle w:val="ListParagraph"/>
        <w:numPr>
          <w:ilvl w:val="1"/>
          <w:numId w:val="31"/>
        </w:numPr>
        <w:tabs>
          <w:tab w:val="left" w:pos="1300"/>
        </w:tabs>
        <w:spacing w:before="33" w:line="259" w:lineRule="auto"/>
        <w:ind w:right="747" w:firstLine="0"/>
      </w:pPr>
      <w:r>
        <w:t>Communicate privately with any person by telephone and have help in doing so. Use of the telephone may be limited to certain times and places to make sure that other individuals have equal access to the telephone and that they can eat, sleep, or participate in an activity without being</w:t>
      </w:r>
      <w:r>
        <w:rPr>
          <w:spacing w:val="-25"/>
        </w:rPr>
        <w:t xml:space="preserve"> </w:t>
      </w:r>
      <w:r>
        <w:t>disturbed.</w:t>
      </w:r>
    </w:p>
    <w:p w14:paraId="222E4CEF" w14:textId="07D07C4A" w:rsidR="003C50BD" w:rsidRDefault="00C37796">
      <w:pPr>
        <w:pStyle w:val="ListParagraph"/>
        <w:numPr>
          <w:ilvl w:val="2"/>
          <w:numId w:val="31"/>
        </w:numPr>
        <w:tabs>
          <w:tab w:val="left" w:pos="2013"/>
        </w:tabs>
        <w:spacing w:line="259" w:lineRule="auto"/>
        <w:ind w:left="1801" w:right="688" w:firstLine="0"/>
      </w:pPr>
      <w:r>
        <w:t xml:space="preserve">An individual's access to the telephone may be limited only if, in the judgment </w:t>
      </w:r>
      <w:r>
        <w:rPr>
          <w:spacing w:val="9"/>
        </w:rPr>
        <w:t xml:space="preserve">of </w:t>
      </w:r>
      <w:r w:rsidR="382B7EE2">
        <w:rPr>
          <w:spacing w:val="9"/>
        </w:rPr>
        <w:t>a licensed</w:t>
      </w:r>
      <w:r>
        <w:t xml:space="preserve"> professional,</w:t>
      </w:r>
      <w:r>
        <w:rPr>
          <w:spacing w:val="-3"/>
        </w:rPr>
        <w:t xml:space="preserve"> </w:t>
      </w:r>
      <w:r>
        <w:t>communication</w:t>
      </w:r>
      <w:r>
        <w:rPr>
          <w:spacing w:val="-3"/>
        </w:rPr>
        <w:t xml:space="preserve"> </w:t>
      </w:r>
      <w:r>
        <w:t>with</w:t>
      </w:r>
      <w:r>
        <w:rPr>
          <w:spacing w:val="-5"/>
        </w:rPr>
        <w:t xml:space="preserve"> </w:t>
      </w:r>
      <w:r>
        <w:t>another</w:t>
      </w:r>
      <w:r>
        <w:rPr>
          <w:spacing w:val="-2"/>
        </w:rPr>
        <w:t xml:space="preserve"> </w:t>
      </w:r>
      <w:r>
        <w:t>person</w:t>
      </w:r>
      <w:r>
        <w:rPr>
          <w:spacing w:val="-5"/>
        </w:rPr>
        <w:t xml:space="preserve"> </w:t>
      </w:r>
      <w:r>
        <w:t>or</w:t>
      </w:r>
      <w:r>
        <w:rPr>
          <w:spacing w:val="-4"/>
        </w:rPr>
        <w:t xml:space="preserve"> </w:t>
      </w:r>
      <w:r>
        <w:t>persons</w:t>
      </w:r>
      <w:r>
        <w:rPr>
          <w:spacing w:val="-4"/>
        </w:rPr>
        <w:t xml:space="preserve"> </w:t>
      </w:r>
      <w:r>
        <w:t>will</w:t>
      </w:r>
      <w:r>
        <w:rPr>
          <w:spacing w:val="-3"/>
        </w:rPr>
        <w:t xml:space="preserve"> </w:t>
      </w:r>
      <w:r>
        <w:t>result</w:t>
      </w:r>
      <w:r>
        <w:rPr>
          <w:spacing w:val="-2"/>
        </w:rPr>
        <w:t xml:space="preserve"> </w:t>
      </w:r>
      <w:r>
        <w:t>in</w:t>
      </w:r>
      <w:r>
        <w:rPr>
          <w:spacing w:val="-3"/>
        </w:rPr>
        <w:t xml:space="preserve"> </w:t>
      </w:r>
      <w:r>
        <w:t>demonstrable</w:t>
      </w:r>
      <w:r>
        <w:rPr>
          <w:spacing w:val="-2"/>
        </w:rPr>
        <w:t xml:space="preserve"> </w:t>
      </w:r>
      <w:r>
        <w:t>harm</w:t>
      </w:r>
      <w:r>
        <w:rPr>
          <w:spacing w:val="-1"/>
        </w:rPr>
        <w:t xml:space="preserve"> </w:t>
      </w:r>
      <w:r>
        <w:t>to the individual or significantly affect their</w:t>
      </w:r>
      <w:r w:rsidR="007D1C8C">
        <w:t xml:space="preserve"> </w:t>
      </w:r>
      <w:r>
        <w:t>treatment.</w:t>
      </w:r>
    </w:p>
    <w:p w14:paraId="222E4CF0" w14:textId="36729524" w:rsidR="003C50BD" w:rsidRDefault="00C37796">
      <w:pPr>
        <w:pStyle w:val="ListParagraph"/>
        <w:numPr>
          <w:ilvl w:val="2"/>
          <w:numId w:val="31"/>
        </w:numPr>
        <w:tabs>
          <w:tab w:val="left" w:pos="2022"/>
        </w:tabs>
        <w:spacing w:line="259" w:lineRule="auto"/>
        <w:ind w:left="1801" w:right="395" w:firstLine="0"/>
      </w:pPr>
      <w:r>
        <w:t>The director or their</w:t>
      </w:r>
      <w:r w:rsidR="007D1C8C">
        <w:t xml:space="preserve"> </w:t>
      </w:r>
      <w:r>
        <w:t>designee will discuss the issue with the individual and inform the human rights advocate of the reasons for any restriction prior to implementation and the reasons for the restriction will be documented in the individual's services record. The need for the restriction will be reviewed by the team every month and documented in the individual's services</w:t>
      </w:r>
      <w:r>
        <w:rPr>
          <w:spacing w:val="-25"/>
        </w:rPr>
        <w:t xml:space="preserve"> </w:t>
      </w:r>
      <w:r>
        <w:t>record.</w:t>
      </w:r>
    </w:p>
    <w:p w14:paraId="222E4CF4" w14:textId="426D2BCE" w:rsidR="003C50BD" w:rsidRDefault="00C37796">
      <w:pPr>
        <w:pStyle w:val="ListParagraph"/>
        <w:numPr>
          <w:ilvl w:val="1"/>
          <w:numId w:val="31"/>
        </w:numPr>
        <w:tabs>
          <w:tab w:val="left" w:pos="1297"/>
        </w:tabs>
        <w:spacing w:line="267" w:lineRule="exact"/>
        <w:ind w:left="1296" w:hanging="217"/>
      </w:pPr>
      <w:r>
        <w:t>Have or refuse</w:t>
      </w:r>
      <w:r>
        <w:rPr>
          <w:spacing w:val="-10"/>
        </w:rPr>
        <w:t xml:space="preserve"> </w:t>
      </w:r>
      <w:r>
        <w:t>visitors.</w:t>
      </w:r>
    </w:p>
    <w:p w14:paraId="222E4CF5" w14:textId="77777777" w:rsidR="003C50BD" w:rsidRDefault="00C37796">
      <w:pPr>
        <w:pStyle w:val="ListParagraph"/>
        <w:numPr>
          <w:ilvl w:val="2"/>
          <w:numId w:val="31"/>
        </w:numPr>
        <w:tabs>
          <w:tab w:val="left" w:pos="2012"/>
        </w:tabs>
        <w:spacing w:before="23" w:line="259" w:lineRule="auto"/>
        <w:ind w:left="1800" w:right="765" w:firstLine="0"/>
      </w:pPr>
      <w:r>
        <w:t>An individual's access to visitors may be limited or supervised only when, in the judgment</w:t>
      </w:r>
      <w:r>
        <w:rPr>
          <w:spacing w:val="-36"/>
        </w:rPr>
        <w:t xml:space="preserve"> </w:t>
      </w:r>
      <w:r>
        <w:t>of a licensed professional, the visits result in demonstrable harm to the individual or significantly affect the individual's treatment or when the visitors are suspected of bringing contraband or threatening harm to the individual in any other</w:t>
      </w:r>
      <w:r>
        <w:rPr>
          <w:spacing w:val="-6"/>
        </w:rPr>
        <w:t xml:space="preserve"> </w:t>
      </w:r>
      <w:r>
        <w:t>way.</w:t>
      </w:r>
    </w:p>
    <w:p w14:paraId="222E4CF6" w14:textId="20A6AEE0" w:rsidR="003C50BD" w:rsidRDefault="00C37796">
      <w:pPr>
        <w:pStyle w:val="ListParagraph"/>
        <w:numPr>
          <w:ilvl w:val="2"/>
          <w:numId w:val="31"/>
        </w:numPr>
        <w:tabs>
          <w:tab w:val="left" w:pos="2021"/>
        </w:tabs>
        <w:spacing w:line="259" w:lineRule="auto"/>
        <w:ind w:left="1800" w:right="425" w:firstLine="0"/>
      </w:pPr>
      <w:r>
        <w:t xml:space="preserve">The director or their designee will discuss the issue with the individual and inform the human rights advocate of the reasons for any restriction prior to implementation and the restriction will be documented in the individual's services record. The need </w:t>
      </w:r>
      <w:r w:rsidR="00FF2A28">
        <w:rPr>
          <w:spacing w:val="3"/>
        </w:rPr>
        <w:t>for the</w:t>
      </w:r>
      <w:r>
        <w:rPr>
          <w:spacing w:val="3"/>
        </w:rPr>
        <w:t xml:space="preserve"> </w:t>
      </w:r>
      <w:r>
        <w:t>restriction will be reviewed by the team every month and documented in the individual's services</w:t>
      </w:r>
      <w:r>
        <w:rPr>
          <w:spacing w:val="-13"/>
        </w:rPr>
        <w:t xml:space="preserve"> </w:t>
      </w:r>
      <w:r>
        <w:t>record.</w:t>
      </w:r>
    </w:p>
    <w:p w14:paraId="222E4CFA" w14:textId="77777777" w:rsidR="003C50BD" w:rsidRDefault="00C37796">
      <w:pPr>
        <w:pStyle w:val="ListParagraph"/>
        <w:numPr>
          <w:ilvl w:val="1"/>
          <w:numId w:val="31"/>
        </w:numPr>
        <w:tabs>
          <w:tab w:val="left" w:pos="1299"/>
        </w:tabs>
        <w:spacing w:before="14" w:line="254" w:lineRule="auto"/>
        <w:ind w:left="1079" w:right="353" w:firstLine="0"/>
        <w:jc w:val="both"/>
      </w:pPr>
      <w:r>
        <w:t>Nothing in these provisions will prohibit a provider from stopping, reporting, or intervening to prevent any criminal</w:t>
      </w:r>
      <w:r>
        <w:rPr>
          <w:spacing w:val="-5"/>
        </w:rPr>
        <w:t xml:space="preserve"> </w:t>
      </w:r>
      <w:r>
        <w:t>act.</w:t>
      </w:r>
    </w:p>
    <w:p w14:paraId="222E4CFB" w14:textId="77777777" w:rsidR="003C50BD" w:rsidRDefault="00C37796">
      <w:pPr>
        <w:pStyle w:val="ListParagraph"/>
        <w:numPr>
          <w:ilvl w:val="0"/>
          <w:numId w:val="31"/>
        </w:numPr>
        <w:tabs>
          <w:tab w:val="left" w:pos="603"/>
        </w:tabs>
        <w:spacing w:before="4"/>
        <w:ind w:left="602" w:hanging="244"/>
        <w:jc w:val="both"/>
      </w:pPr>
      <w:r>
        <w:t>The provider's</w:t>
      </w:r>
      <w:r>
        <w:rPr>
          <w:spacing w:val="-12"/>
        </w:rPr>
        <w:t xml:space="preserve"> </w:t>
      </w:r>
      <w:r>
        <w:t>duties.</w:t>
      </w:r>
    </w:p>
    <w:p w14:paraId="222E4CFC" w14:textId="6F4EEEBC" w:rsidR="003C50BD" w:rsidRDefault="1534B2BC" w:rsidP="34F677D6">
      <w:pPr>
        <w:pStyle w:val="ListParagraph"/>
        <w:numPr>
          <w:ilvl w:val="1"/>
          <w:numId w:val="31"/>
        </w:numPr>
        <w:tabs>
          <w:tab w:val="left" w:pos="1299"/>
        </w:tabs>
        <w:spacing w:before="27" w:line="259" w:lineRule="auto"/>
        <w:ind w:left="1079" w:right="573" w:firstLine="0"/>
        <w:rPr>
          <w:rFonts w:asciiTheme="minorHAnsi" w:eastAsiaTheme="minorEastAsia" w:hAnsiTheme="minorHAnsi" w:cstheme="minorBidi"/>
        </w:rPr>
      </w:pPr>
      <w:bookmarkStart w:id="11" w:name="_Int_ejFl0IvO"/>
      <w:r>
        <w:t>Dominion</w:t>
      </w:r>
      <w:bookmarkEnd w:id="11"/>
      <w:r w:rsidR="00C37796">
        <w:t xml:space="preserve"> will recognize, respect, support, and </w:t>
      </w:r>
      <w:r w:rsidR="69BB9A75">
        <w:t>always protect the dignity rights of each individual</w:t>
      </w:r>
      <w:r w:rsidR="00C37796">
        <w:t xml:space="preserve">. </w:t>
      </w:r>
      <w:r w:rsidR="762F39B0">
        <w:t>In the case of a minor, Dominion will consider the expressed preferences of the minor and the parent or guardian.</w:t>
      </w:r>
    </w:p>
    <w:p w14:paraId="222E4CFD" w14:textId="26B43A4B" w:rsidR="003C50BD" w:rsidRDefault="69096899">
      <w:pPr>
        <w:pStyle w:val="ListParagraph"/>
        <w:numPr>
          <w:ilvl w:val="1"/>
          <w:numId w:val="31"/>
        </w:numPr>
        <w:tabs>
          <w:tab w:val="left" w:pos="1299"/>
        </w:tabs>
        <w:spacing w:line="259" w:lineRule="auto"/>
        <w:ind w:left="1079" w:right="636" w:firstLine="0"/>
        <w:rPr>
          <w:rFonts w:asciiTheme="minorHAnsi" w:eastAsiaTheme="minorEastAsia" w:hAnsiTheme="minorHAnsi" w:cstheme="minorBidi"/>
        </w:rPr>
      </w:pPr>
      <w:r w:rsidRPr="4B3FD399">
        <w:t>Dominion</w:t>
      </w:r>
      <w:r w:rsidR="00C37796">
        <w:t xml:space="preserve"> will develop, carry out, and regularly monitor policies and procedures that assure the protection of each individual's</w:t>
      </w:r>
      <w:r w:rsidR="00C37796">
        <w:rPr>
          <w:spacing w:val="-8"/>
        </w:rPr>
        <w:t xml:space="preserve"> </w:t>
      </w:r>
      <w:r w:rsidR="00C37796">
        <w:t>rights.</w:t>
      </w:r>
    </w:p>
    <w:p w14:paraId="222E4CFE" w14:textId="5675CE1F" w:rsidR="003C50BD" w:rsidRDefault="69096899">
      <w:pPr>
        <w:pStyle w:val="ListParagraph"/>
        <w:numPr>
          <w:ilvl w:val="1"/>
          <w:numId w:val="31"/>
        </w:numPr>
        <w:tabs>
          <w:tab w:val="left" w:pos="1296"/>
        </w:tabs>
        <w:ind w:left="1295" w:hanging="217"/>
        <w:rPr>
          <w:rFonts w:asciiTheme="minorHAnsi" w:eastAsiaTheme="minorEastAsia" w:hAnsiTheme="minorHAnsi" w:cstheme="minorBidi"/>
        </w:rPr>
      </w:pPr>
      <w:r w:rsidRPr="4B3FD399">
        <w:t>Dominion</w:t>
      </w:r>
      <w:r w:rsidR="00C37796">
        <w:t xml:space="preserve"> will assure the following relative to abuse, neglect, and</w:t>
      </w:r>
      <w:r w:rsidR="00C37796">
        <w:rPr>
          <w:spacing w:val="-30"/>
        </w:rPr>
        <w:t xml:space="preserve"> </w:t>
      </w:r>
      <w:r w:rsidR="00C37796">
        <w:t>exploitation:</w:t>
      </w:r>
    </w:p>
    <w:p w14:paraId="222E4CFF" w14:textId="1066506B" w:rsidR="003C50BD" w:rsidRDefault="00800486">
      <w:pPr>
        <w:pStyle w:val="ListParagraph"/>
        <w:numPr>
          <w:ilvl w:val="2"/>
          <w:numId w:val="31"/>
        </w:numPr>
        <w:tabs>
          <w:tab w:val="left" w:pos="2012"/>
        </w:tabs>
        <w:spacing w:before="26" w:line="259" w:lineRule="auto"/>
        <w:ind w:left="1799" w:right="614" w:firstLine="0"/>
      </w:pPr>
      <w:r>
        <w:t>Dominion</w:t>
      </w:r>
      <w:r w:rsidR="00C37796">
        <w:t xml:space="preserve"> has policies and procedures governing harm, abuse, neglect, and exploitation of individuals receiving their services which require that, as a condition of employment</w:t>
      </w:r>
      <w:r w:rsidR="00C37796">
        <w:rPr>
          <w:spacing w:val="-33"/>
        </w:rPr>
        <w:t xml:space="preserve"> </w:t>
      </w:r>
      <w:r w:rsidR="00C37796">
        <w:t>or</w:t>
      </w:r>
    </w:p>
    <w:p w14:paraId="222E4D00" w14:textId="77777777" w:rsidR="003C50BD" w:rsidRDefault="003C50BD">
      <w:pPr>
        <w:spacing w:line="259" w:lineRule="auto"/>
        <w:sectPr w:rsidR="003C50BD">
          <w:pgSz w:w="12240" w:h="15840"/>
          <w:pgMar w:top="820" w:right="620" w:bottom="720" w:left="460" w:header="0" w:footer="507" w:gutter="0"/>
          <w:cols w:space="720"/>
        </w:sectPr>
      </w:pPr>
    </w:p>
    <w:p w14:paraId="222E4D01" w14:textId="7DE05BCD" w:rsidR="003C50BD" w:rsidRDefault="00C37796">
      <w:pPr>
        <w:pStyle w:val="BodyText"/>
        <w:spacing w:before="33" w:line="259" w:lineRule="auto"/>
        <w:ind w:left="1800" w:right="298"/>
      </w:pPr>
      <w:r>
        <w:t xml:space="preserve">volunteering, any employee, volunteer, consultant, or student who knows of or has reason to believe that an individual may have been abused, neglected, or exploited at any location covered by </w:t>
      </w:r>
      <w:r w:rsidR="007D1C8C">
        <w:t xml:space="preserve">this </w:t>
      </w:r>
      <w:r>
        <w:t xml:space="preserve">chapter will immediately report </w:t>
      </w:r>
      <w:r w:rsidR="007D1C8C">
        <w:t>their</w:t>
      </w:r>
      <w:r>
        <w:t xml:space="preserve"> information directly to the director.</w:t>
      </w:r>
    </w:p>
    <w:p w14:paraId="222E4D02" w14:textId="1A71B52A" w:rsidR="003C50BD" w:rsidRDefault="00C37796">
      <w:pPr>
        <w:pStyle w:val="ListParagraph"/>
        <w:numPr>
          <w:ilvl w:val="2"/>
          <w:numId w:val="31"/>
        </w:numPr>
        <w:tabs>
          <w:tab w:val="left" w:pos="2022"/>
        </w:tabs>
        <w:spacing w:before="157" w:line="259" w:lineRule="auto"/>
        <w:ind w:left="1800" w:right="486" w:firstLine="0"/>
      </w:pPr>
      <w:r>
        <w:t xml:space="preserve">The director will immediately take necessary steps to protect the individual until an investigation is complete. </w:t>
      </w:r>
      <w:r w:rsidR="007D1C8C">
        <w:t>There</w:t>
      </w:r>
      <w:r>
        <w:t xml:space="preserve"> may include the following</w:t>
      </w:r>
      <w:r>
        <w:rPr>
          <w:spacing w:val="-28"/>
        </w:rPr>
        <w:t xml:space="preserve"> </w:t>
      </w:r>
      <w:r>
        <w:t>actions:</w:t>
      </w:r>
    </w:p>
    <w:p w14:paraId="222E4D03" w14:textId="00049C2F" w:rsidR="003C50BD" w:rsidRDefault="00C37796">
      <w:pPr>
        <w:pStyle w:val="ListParagraph"/>
        <w:numPr>
          <w:ilvl w:val="3"/>
          <w:numId w:val="31"/>
        </w:numPr>
        <w:tabs>
          <w:tab w:val="left" w:pos="2816"/>
        </w:tabs>
        <w:spacing w:before="1" w:line="259" w:lineRule="auto"/>
        <w:ind w:right="532" w:firstLine="0"/>
      </w:pPr>
      <w:r>
        <w:t xml:space="preserve">Direct the employee or employees involved to have no further contact with the individual. In the case of incidents of peer-on-peer aggression, protect the individuals from the aggressor in accordance with sound therapeutic practice and </w:t>
      </w:r>
      <w:r w:rsidR="007D1C8C">
        <w:t>their</w:t>
      </w:r>
      <w:r>
        <w:rPr>
          <w:spacing w:val="-15"/>
        </w:rPr>
        <w:t xml:space="preserve"> </w:t>
      </w:r>
      <w:r>
        <w:t>chapter.</w:t>
      </w:r>
    </w:p>
    <w:p w14:paraId="222E4D04" w14:textId="77777777" w:rsidR="003C50BD" w:rsidRDefault="00C37796">
      <w:pPr>
        <w:pStyle w:val="ListParagraph"/>
        <w:numPr>
          <w:ilvl w:val="3"/>
          <w:numId w:val="31"/>
        </w:numPr>
        <w:tabs>
          <w:tab w:val="left" w:pos="2816"/>
        </w:tabs>
        <w:spacing w:line="259" w:lineRule="auto"/>
        <w:ind w:right="534" w:firstLine="0"/>
      </w:pPr>
      <w:r>
        <w:t>Temporarily reassign or transfer the employee or employees involved to a position</w:t>
      </w:r>
      <w:r>
        <w:rPr>
          <w:spacing w:val="-35"/>
        </w:rPr>
        <w:t xml:space="preserve"> </w:t>
      </w:r>
      <w:r>
        <w:t>that has no direct contact with individuals receiving</w:t>
      </w:r>
      <w:r>
        <w:rPr>
          <w:spacing w:val="-27"/>
        </w:rPr>
        <w:t xml:space="preserve"> </w:t>
      </w:r>
      <w:r>
        <w:t>services.</w:t>
      </w:r>
    </w:p>
    <w:p w14:paraId="222E4D05" w14:textId="77777777" w:rsidR="003C50BD" w:rsidRDefault="00C37796">
      <w:pPr>
        <w:pStyle w:val="ListParagraph"/>
        <w:numPr>
          <w:ilvl w:val="3"/>
          <w:numId w:val="31"/>
        </w:numPr>
        <w:tabs>
          <w:tab w:val="left" w:pos="2816"/>
        </w:tabs>
        <w:spacing w:line="259" w:lineRule="auto"/>
        <w:ind w:right="1266" w:firstLine="0"/>
      </w:pPr>
      <w:r>
        <w:t>Temporarily suspend the involved employee or employees pending completion of an</w:t>
      </w:r>
      <w:r>
        <w:rPr>
          <w:spacing w:val="-9"/>
        </w:rPr>
        <w:t xml:space="preserve"> </w:t>
      </w:r>
      <w:r>
        <w:t>investigation.</w:t>
      </w:r>
    </w:p>
    <w:p w14:paraId="222E4D06" w14:textId="6DEC6691" w:rsidR="003C50BD" w:rsidRDefault="1CAB89F0" w:rsidP="56F5D932">
      <w:pPr>
        <w:pStyle w:val="ListParagraph"/>
        <w:numPr>
          <w:ilvl w:val="1"/>
          <w:numId w:val="31"/>
        </w:numPr>
        <w:tabs>
          <w:tab w:val="left" w:pos="1299"/>
        </w:tabs>
        <w:spacing w:line="259" w:lineRule="auto"/>
        <w:ind w:right="751" w:firstLine="0"/>
        <w:rPr>
          <w:rFonts w:asciiTheme="minorHAnsi" w:eastAsiaTheme="minorEastAsia" w:hAnsiTheme="minorHAnsi" w:cstheme="minorBidi"/>
        </w:rPr>
      </w:pPr>
      <w:r w:rsidRPr="4B3FD399">
        <w:t>Dominion</w:t>
      </w:r>
      <w:r w:rsidR="00C37796">
        <w:t xml:space="preserve"> will afford the individual the opportunity to have an individual of their choice notified of their general condition, location, and transfer to another</w:t>
      </w:r>
      <w:r w:rsidR="00C37796">
        <w:rPr>
          <w:spacing w:val="-14"/>
        </w:rPr>
        <w:t xml:space="preserve"> </w:t>
      </w:r>
      <w:r w:rsidR="00C37796">
        <w:t>facility.</w:t>
      </w:r>
    </w:p>
    <w:p w14:paraId="222E4D08" w14:textId="30A914C0" w:rsidR="003C50BD" w:rsidRPr="0089066A" w:rsidRDefault="00C37796" w:rsidP="0089066A">
      <w:pPr>
        <w:pStyle w:val="BodyText"/>
        <w:spacing w:before="162"/>
        <w:ind w:left="260"/>
      </w:pPr>
      <w:bookmarkStart w:id="12" w:name="12VAC35-115-60:_Services"/>
      <w:bookmarkStart w:id="13" w:name="_bookmark6"/>
      <w:bookmarkEnd w:id="12"/>
      <w:bookmarkEnd w:id="13"/>
      <w:r>
        <w:rPr>
          <w:color w:val="3E3E3E"/>
          <w:u w:val="single" w:color="3E3E3E"/>
        </w:rPr>
        <w:t>12VAC35-115-60: Services</w:t>
      </w:r>
    </w:p>
    <w:p w14:paraId="222E4D09" w14:textId="77777777" w:rsidR="003C50BD" w:rsidRDefault="00C37796">
      <w:pPr>
        <w:pStyle w:val="ListParagraph"/>
        <w:numPr>
          <w:ilvl w:val="0"/>
          <w:numId w:val="30"/>
        </w:numPr>
        <w:tabs>
          <w:tab w:val="left" w:pos="594"/>
        </w:tabs>
        <w:spacing w:before="56"/>
        <w:ind w:hanging="234"/>
      </w:pPr>
      <w:r>
        <w:t>Each individual receiving services will receive services according to law and sound therapeutic</w:t>
      </w:r>
      <w:r>
        <w:rPr>
          <w:spacing w:val="-25"/>
        </w:rPr>
        <w:t xml:space="preserve"> </w:t>
      </w:r>
      <w:r>
        <w:t>practice.</w:t>
      </w:r>
    </w:p>
    <w:p w14:paraId="222E4D0A" w14:textId="77777777" w:rsidR="003C50BD" w:rsidRDefault="00C37796">
      <w:pPr>
        <w:pStyle w:val="ListParagraph"/>
        <w:numPr>
          <w:ilvl w:val="0"/>
          <w:numId w:val="30"/>
        </w:numPr>
        <w:tabs>
          <w:tab w:val="left" w:pos="587"/>
        </w:tabs>
        <w:spacing w:before="22"/>
        <w:ind w:left="586" w:hanging="227"/>
      </w:pPr>
      <w:r>
        <w:t>The provider's</w:t>
      </w:r>
      <w:r>
        <w:rPr>
          <w:spacing w:val="-7"/>
        </w:rPr>
        <w:t xml:space="preserve"> </w:t>
      </w:r>
      <w:r>
        <w:t>duties.</w:t>
      </w:r>
    </w:p>
    <w:p w14:paraId="222E4D0B" w14:textId="009D3258" w:rsidR="003C50BD" w:rsidRDefault="312257E2">
      <w:pPr>
        <w:pStyle w:val="ListParagraph"/>
        <w:numPr>
          <w:ilvl w:val="1"/>
          <w:numId w:val="30"/>
        </w:numPr>
        <w:tabs>
          <w:tab w:val="left" w:pos="1300"/>
        </w:tabs>
        <w:spacing w:before="26" w:line="259" w:lineRule="auto"/>
        <w:ind w:right="224" w:firstLine="0"/>
        <w:rPr>
          <w:rFonts w:asciiTheme="minorHAnsi" w:eastAsiaTheme="minorEastAsia" w:hAnsiTheme="minorHAnsi" w:cstheme="minorBidi"/>
        </w:rPr>
      </w:pPr>
      <w:r w:rsidRPr="4B3FD399">
        <w:t>Dominion</w:t>
      </w:r>
      <w:r w:rsidR="00C37796">
        <w:t xml:space="preserve"> has developed, carries out, and regularly monitors policies and procedures prohibiting discrimination in the provision of services. </w:t>
      </w:r>
      <w:r w:rsidR="00800486">
        <w:t>Dominion</w:t>
      </w:r>
      <w:r w:rsidR="00C37796">
        <w:t xml:space="preserve"> complies with all state and federal laws, including any applicable provisions of the Americans with Disabilities Act (42 USC § 12101 et seq.), that prohibit</w:t>
      </w:r>
      <w:r w:rsidR="00C37796">
        <w:rPr>
          <w:spacing w:val="-21"/>
        </w:rPr>
        <w:t xml:space="preserve"> </w:t>
      </w:r>
      <w:r w:rsidR="00C37796">
        <w:t>discrimination.</w:t>
      </w:r>
    </w:p>
    <w:p w14:paraId="222E4D0C" w14:textId="1CDF72E3" w:rsidR="003C50BD" w:rsidRDefault="1066DDF0">
      <w:pPr>
        <w:pStyle w:val="ListParagraph"/>
        <w:numPr>
          <w:ilvl w:val="1"/>
          <w:numId w:val="30"/>
        </w:numPr>
        <w:tabs>
          <w:tab w:val="left" w:pos="1300"/>
        </w:tabs>
        <w:spacing w:line="259" w:lineRule="auto"/>
        <w:ind w:right="379" w:firstLine="0"/>
        <w:rPr>
          <w:rFonts w:asciiTheme="minorHAnsi" w:eastAsiaTheme="minorEastAsia" w:hAnsiTheme="minorHAnsi" w:cstheme="minorBidi"/>
        </w:rPr>
      </w:pPr>
      <w:ins w:id="14" w:author="CATHERINE STACEY (she/her)" w:date="2024-05-20T13:14:00Z">
        <w:r w:rsidRPr="4B3FD399">
          <w:t>Dominion</w:t>
        </w:r>
        <w:r w:rsidR="00C37796">
          <w:t xml:space="preserve"> ensures that all services, including medical services and treatment, are </w:t>
        </w:r>
        <w:r w:rsidR="3CC9D298" w:rsidRPr="4B3FD399">
          <w:t>always</w:t>
        </w:r>
        <w:r w:rsidR="00C37796">
          <w:t xml:space="preserve"> delivered </w:t>
        </w:r>
        <w:r w:rsidR="3CC9D298" w:rsidRPr="4B3FD399">
          <w:t xml:space="preserve">according to </w:t>
        </w:r>
        <w:r w:rsidR="00C37796">
          <w:t>sound therapeutic practice.</w:t>
        </w:r>
      </w:ins>
      <w:r w:rsidR="00C37796">
        <w:t xml:space="preserve"> </w:t>
      </w:r>
      <w:r w:rsidR="00800486">
        <w:t>Dominion</w:t>
      </w:r>
      <w:r w:rsidR="00C37796">
        <w:t xml:space="preserve"> may deny or limit an individual's access to services if sound therapeutic practice requires limiting the service to individuals of the same sex or similar age, disability, or legal</w:t>
      </w:r>
      <w:r w:rsidR="00C37796">
        <w:rPr>
          <w:spacing w:val="-20"/>
        </w:rPr>
        <w:t xml:space="preserve"> </w:t>
      </w:r>
      <w:r w:rsidR="00C37796">
        <w:t>status.</w:t>
      </w:r>
    </w:p>
    <w:p w14:paraId="222E4D0D" w14:textId="2839C4CD" w:rsidR="003C50BD" w:rsidRDefault="5E2B1B20">
      <w:pPr>
        <w:pStyle w:val="ListParagraph"/>
        <w:numPr>
          <w:ilvl w:val="1"/>
          <w:numId w:val="30"/>
        </w:numPr>
        <w:tabs>
          <w:tab w:val="left" w:pos="1300"/>
        </w:tabs>
        <w:spacing w:line="259" w:lineRule="auto"/>
        <w:ind w:right="1371" w:firstLine="0"/>
        <w:rPr>
          <w:rFonts w:asciiTheme="minorHAnsi" w:eastAsiaTheme="minorEastAsia" w:hAnsiTheme="minorHAnsi" w:cstheme="minorBidi"/>
        </w:rPr>
      </w:pPr>
      <w:r w:rsidRPr="4B3FD399">
        <w:t>Dominion</w:t>
      </w:r>
      <w:r w:rsidR="00C37796">
        <w:t xml:space="preserve"> has developed and implemented policies and procedures that address emergencies. These policies and procedures</w:t>
      </w:r>
      <w:r w:rsidR="00C37796">
        <w:rPr>
          <w:spacing w:val="-16"/>
        </w:rPr>
        <w:t xml:space="preserve"> </w:t>
      </w:r>
      <w:r w:rsidR="00C37796">
        <w:t>include:</w:t>
      </w:r>
    </w:p>
    <w:p w14:paraId="222E4D0E" w14:textId="77777777" w:rsidR="003C50BD" w:rsidRDefault="00C37796">
      <w:pPr>
        <w:pStyle w:val="ListParagraph"/>
        <w:numPr>
          <w:ilvl w:val="2"/>
          <w:numId w:val="30"/>
        </w:numPr>
        <w:tabs>
          <w:tab w:val="left" w:pos="2013"/>
        </w:tabs>
        <w:ind w:hanging="213"/>
      </w:pPr>
      <w:r>
        <w:t>Identifying what caregivers may do to respond to an</w:t>
      </w:r>
      <w:r>
        <w:rPr>
          <w:spacing w:val="-22"/>
        </w:rPr>
        <w:t xml:space="preserve"> </w:t>
      </w:r>
      <w:r>
        <w:t>emergency;</w:t>
      </w:r>
    </w:p>
    <w:p w14:paraId="222E4D0F" w14:textId="77777777" w:rsidR="003C50BD" w:rsidRDefault="00C37796">
      <w:pPr>
        <w:pStyle w:val="ListParagraph"/>
        <w:numPr>
          <w:ilvl w:val="2"/>
          <w:numId w:val="30"/>
        </w:numPr>
        <w:tabs>
          <w:tab w:val="left" w:pos="2022"/>
        </w:tabs>
        <w:spacing w:before="25" w:line="254" w:lineRule="auto"/>
        <w:ind w:left="1800" w:right="1107" w:firstLine="0"/>
      </w:pPr>
      <w:r>
        <w:t>Identifying qualified clinical staff who are accountable for assessing emergency conditions and determining the appropriate</w:t>
      </w:r>
      <w:r>
        <w:rPr>
          <w:spacing w:val="-18"/>
        </w:rPr>
        <w:t xml:space="preserve"> </w:t>
      </w:r>
      <w:r>
        <w:t>intervention;</w:t>
      </w:r>
    </w:p>
    <w:p w14:paraId="222E4D10" w14:textId="77777777" w:rsidR="003C50BD" w:rsidRDefault="00C37796">
      <w:pPr>
        <w:pStyle w:val="ListParagraph"/>
        <w:numPr>
          <w:ilvl w:val="2"/>
          <w:numId w:val="30"/>
        </w:numPr>
        <w:tabs>
          <w:tab w:val="left" w:pos="2000"/>
        </w:tabs>
        <w:spacing w:before="4" w:line="259" w:lineRule="auto"/>
        <w:ind w:left="1800" w:right="1258" w:firstLine="0"/>
      </w:pPr>
      <w:r>
        <w:t>Requiring that the director immediately notify the individual's authorized representative and the advocate if an emergency results in harm or injury to any individual;</w:t>
      </w:r>
      <w:r>
        <w:rPr>
          <w:spacing w:val="-15"/>
        </w:rPr>
        <w:t xml:space="preserve"> </w:t>
      </w:r>
      <w:r>
        <w:t>and</w:t>
      </w:r>
    </w:p>
    <w:p w14:paraId="222E4D11" w14:textId="77777777" w:rsidR="003C50BD" w:rsidRDefault="00C37796">
      <w:pPr>
        <w:pStyle w:val="ListParagraph"/>
        <w:numPr>
          <w:ilvl w:val="2"/>
          <w:numId w:val="30"/>
        </w:numPr>
        <w:tabs>
          <w:tab w:val="left" w:pos="2022"/>
        </w:tabs>
        <w:spacing w:line="259" w:lineRule="auto"/>
        <w:ind w:left="1800" w:right="2486" w:firstLine="0"/>
      </w:pPr>
      <w:r>
        <w:t>Requiring documentation in the individual's services record of all facts and circumstances surrounding the</w:t>
      </w:r>
      <w:r>
        <w:rPr>
          <w:spacing w:val="-13"/>
        </w:rPr>
        <w:t xml:space="preserve"> </w:t>
      </w:r>
      <w:r>
        <w:t>emergency.</w:t>
      </w:r>
    </w:p>
    <w:p w14:paraId="222E4D12" w14:textId="002909A3" w:rsidR="003C50BD" w:rsidRDefault="615FE025">
      <w:pPr>
        <w:pStyle w:val="ListParagraph"/>
        <w:numPr>
          <w:ilvl w:val="1"/>
          <w:numId w:val="30"/>
        </w:numPr>
        <w:tabs>
          <w:tab w:val="left" w:pos="1300"/>
        </w:tabs>
        <w:spacing w:line="254" w:lineRule="auto"/>
        <w:ind w:right="501" w:firstLine="0"/>
        <w:rPr>
          <w:rFonts w:asciiTheme="minorHAnsi" w:eastAsiaTheme="minorEastAsia" w:hAnsiTheme="minorHAnsi" w:cstheme="minorBidi"/>
        </w:rPr>
      </w:pPr>
      <w:r w:rsidRPr="4B3FD399">
        <w:t>Dominion</w:t>
      </w:r>
      <w:r w:rsidR="00C37796" w:rsidRPr="4B3FD399">
        <w:t xml:space="preserve"> </w:t>
      </w:r>
      <w:r w:rsidR="00C37796">
        <w:t>has</w:t>
      </w:r>
      <w:r w:rsidR="00C37796">
        <w:rPr>
          <w:spacing w:val="-2"/>
        </w:rPr>
        <w:t xml:space="preserve"> </w:t>
      </w:r>
      <w:r w:rsidR="00C37796">
        <w:t>assigned</w:t>
      </w:r>
      <w:r w:rsidR="00C37796">
        <w:rPr>
          <w:spacing w:val="-2"/>
        </w:rPr>
        <w:t xml:space="preserve"> </w:t>
      </w:r>
      <w:r w:rsidR="00C37796">
        <w:t>a specific</w:t>
      </w:r>
      <w:r w:rsidR="00C37796">
        <w:rPr>
          <w:spacing w:val="-3"/>
        </w:rPr>
        <w:t xml:space="preserve"> </w:t>
      </w:r>
      <w:r w:rsidR="00C37796">
        <w:t>person</w:t>
      </w:r>
      <w:r w:rsidR="00C37796">
        <w:rPr>
          <w:spacing w:val="-3"/>
        </w:rPr>
        <w:t xml:space="preserve"> </w:t>
      </w:r>
      <w:r w:rsidR="00C37796">
        <w:t>or</w:t>
      </w:r>
      <w:r w:rsidR="00C37796">
        <w:rPr>
          <w:spacing w:val="-1"/>
        </w:rPr>
        <w:t xml:space="preserve"> </w:t>
      </w:r>
      <w:r w:rsidR="00C37796">
        <w:t>group</w:t>
      </w:r>
      <w:r w:rsidR="00C37796">
        <w:rPr>
          <w:spacing w:val="-1"/>
        </w:rPr>
        <w:t xml:space="preserve"> </w:t>
      </w:r>
      <w:r w:rsidR="00C37796">
        <w:t>of</w:t>
      </w:r>
      <w:r w:rsidR="00C37796">
        <w:rPr>
          <w:spacing w:val="-3"/>
        </w:rPr>
        <w:t xml:space="preserve"> </w:t>
      </w:r>
      <w:r w:rsidR="00C37796">
        <w:t>persons</w:t>
      </w:r>
      <w:r w:rsidR="00C37796">
        <w:rPr>
          <w:spacing w:val="-2"/>
        </w:rPr>
        <w:t xml:space="preserve"> </w:t>
      </w:r>
      <w:r w:rsidR="00C37796">
        <w:t>within</w:t>
      </w:r>
      <w:r w:rsidR="00C37796">
        <w:rPr>
          <w:spacing w:val="-2"/>
        </w:rPr>
        <w:t xml:space="preserve"> </w:t>
      </w:r>
      <w:r w:rsidR="00C37796">
        <w:t>each</w:t>
      </w:r>
      <w:r w:rsidR="00C37796">
        <w:rPr>
          <w:spacing w:val="-1"/>
        </w:rPr>
        <w:t xml:space="preserve"> </w:t>
      </w:r>
      <w:r w:rsidR="00C37796">
        <w:t>of</w:t>
      </w:r>
      <w:r w:rsidR="00C37796">
        <w:rPr>
          <w:spacing w:val="-2"/>
        </w:rPr>
        <w:t xml:space="preserve"> </w:t>
      </w:r>
      <w:r w:rsidR="00C37796">
        <w:t>its</w:t>
      </w:r>
      <w:r w:rsidR="00C37796">
        <w:rPr>
          <w:spacing w:val="-1"/>
        </w:rPr>
        <w:t xml:space="preserve"> </w:t>
      </w:r>
      <w:r w:rsidR="00C37796">
        <w:t>services</w:t>
      </w:r>
      <w:r w:rsidR="00C37796">
        <w:rPr>
          <w:spacing w:val="-5"/>
        </w:rPr>
        <w:t xml:space="preserve"> </w:t>
      </w:r>
      <w:r w:rsidR="00C37796">
        <w:t>to carry</w:t>
      </w:r>
      <w:r w:rsidR="00C37796">
        <w:rPr>
          <w:spacing w:val="-1"/>
        </w:rPr>
        <w:t xml:space="preserve"> </w:t>
      </w:r>
      <w:r w:rsidR="00C37796">
        <w:t>out</w:t>
      </w:r>
      <w:r w:rsidR="00C37796">
        <w:rPr>
          <w:spacing w:val="-3"/>
        </w:rPr>
        <w:t xml:space="preserve"> </w:t>
      </w:r>
      <w:r w:rsidR="00C37796">
        <w:t>each</w:t>
      </w:r>
      <w:r w:rsidR="00C37796">
        <w:rPr>
          <w:spacing w:val="-3"/>
        </w:rPr>
        <w:t xml:space="preserve"> </w:t>
      </w:r>
      <w:r w:rsidR="00C37796">
        <w:t>of</w:t>
      </w:r>
      <w:r w:rsidR="00C37796">
        <w:rPr>
          <w:spacing w:val="-4"/>
        </w:rPr>
        <w:t xml:space="preserve"> </w:t>
      </w:r>
      <w:r w:rsidR="00C37796">
        <w:t>the following</w:t>
      </w:r>
      <w:r w:rsidR="00C37796">
        <w:rPr>
          <w:spacing w:val="-6"/>
        </w:rPr>
        <w:t xml:space="preserve"> </w:t>
      </w:r>
      <w:r w:rsidR="00C37796">
        <w:t>activities:</w:t>
      </w:r>
    </w:p>
    <w:p w14:paraId="222E4D13" w14:textId="77777777" w:rsidR="003C50BD" w:rsidRDefault="00C37796">
      <w:pPr>
        <w:pStyle w:val="ListParagraph"/>
        <w:numPr>
          <w:ilvl w:val="2"/>
          <w:numId w:val="30"/>
        </w:numPr>
        <w:tabs>
          <w:tab w:val="left" w:pos="2013"/>
        </w:tabs>
        <w:spacing w:before="3" w:line="256" w:lineRule="auto"/>
        <w:ind w:left="1800" w:right="1264" w:firstLine="0"/>
      </w:pPr>
      <w:r>
        <w:t>Medical, mental health, and behavioral screenings and assessments, as applicable, upon admission and during the provision of</w:t>
      </w:r>
      <w:r>
        <w:rPr>
          <w:spacing w:val="-18"/>
        </w:rPr>
        <w:t xml:space="preserve"> </w:t>
      </w:r>
      <w:r>
        <w:t>services;</w:t>
      </w:r>
    </w:p>
    <w:p w14:paraId="222E4D14" w14:textId="77777777" w:rsidR="003C50BD" w:rsidRDefault="00C37796">
      <w:pPr>
        <w:pStyle w:val="ListParagraph"/>
        <w:numPr>
          <w:ilvl w:val="2"/>
          <w:numId w:val="30"/>
        </w:numPr>
        <w:tabs>
          <w:tab w:val="left" w:pos="2022"/>
        </w:tabs>
        <w:spacing w:before="3" w:line="259" w:lineRule="auto"/>
        <w:ind w:left="1800" w:right="328" w:firstLine="0"/>
      </w:pPr>
      <w:r>
        <w:t>Preparation, implementation, and modifications to an ISP based on ongoing review of the</w:t>
      </w:r>
      <w:r>
        <w:rPr>
          <w:spacing w:val="-36"/>
        </w:rPr>
        <w:t xml:space="preserve"> </w:t>
      </w:r>
      <w:r>
        <w:t>medical, mental, and behavioral needs of the</w:t>
      </w:r>
      <w:r>
        <w:rPr>
          <w:spacing w:val="-23"/>
        </w:rPr>
        <w:t xml:space="preserve"> </w:t>
      </w:r>
      <w:r>
        <w:t>individual;</w:t>
      </w:r>
    </w:p>
    <w:p w14:paraId="222E4D15" w14:textId="77777777" w:rsidR="003C50BD" w:rsidRDefault="00C37796">
      <w:pPr>
        <w:pStyle w:val="ListParagraph"/>
        <w:numPr>
          <w:ilvl w:val="2"/>
          <w:numId w:val="30"/>
        </w:numPr>
        <w:tabs>
          <w:tab w:val="left" w:pos="2000"/>
        </w:tabs>
        <w:spacing w:before="1"/>
        <w:ind w:left="1999" w:hanging="200"/>
      </w:pPr>
      <w:r>
        <w:t>Preparation and implementation of an individual's discharge plan;</w:t>
      </w:r>
      <w:r>
        <w:rPr>
          <w:spacing w:val="-19"/>
        </w:rPr>
        <w:t xml:space="preserve"> </w:t>
      </w:r>
      <w:r>
        <w:t>and</w:t>
      </w:r>
    </w:p>
    <w:p w14:paraId="222E4D16" w14:textId="77777777" w:rsidR="003C50BD" w:rsidRDefault="00C37796">
      <w:pPr>
        <w:pStyle w:val="ListParagraph"/>
        <w:numPr>
          <w:ilvl w:val="2"/>
          <w:numId w:val="30"/>
        </w:numPr>
        <w:tabs>
          <w:tab w:val="left" w:pos="2022"/>
        </w:tabs>
        <w:spacing w:before="27" w:line="254" w:lineRule="auto"/>
        <w:ind w:left="1800" w:right="1122" w:firstLine="0"/>
      </w:pPr>
      <w:r>
        <w:t>Review of every use of or restraint by a qualified professional who is involved in providing services to the</w:t>
      </w:r>
      <w:r>
        <w:rPr>
          <w:spacing w:val="-16"/>
        </w:rPr>
        <w:t xml:space="preserve"> </w:t>
      </w:r>
      <w:r>
        <w:t>individual.</w:t>
      </w:r>
    </w:p>
    <w:p w14:paraId="222E4D17" w14:textId="6BDF472E" w:rsidR="003C50BD" w:rsidRDefault="2C503470">
      <w:pPr>
        <w:pStyle w:val="ListParagraph"/>
        <w:numPr>
          <w:ilvl w:val="1"/>
          <w:numId w:val="30"/>
        </w:numPr>
        <w:tabs>
          <w:tab w:val="left" w:pos="1300"/>
        </w:tabs>
        <w:spacing w:before="1" w:line="259" w:lineRule="auto"/>
        <w:ind w:right="389" w:firstLine="0"/>
        <w:rPr>
          <w:rFonts w:asciiTheme="minorHAnsi" w:eastAsiaTheme="minorEastAsia" w:hAnsiTheme="minorHAnsi" w:cstheme="minorBidi"/>
        </w:rPr>
      </w:pPr>
      <w:r w:rsidRPr="4B3FD399">
        <w:t>Dominion</w:t>
      </w:r>
      <w:r w:rsidR="00C37796">
        <w:t xml:space="preserve"> will not deliver any service to an individual without an ISP that is tailored specifically to the needs and expressed preferences of the individual and, in the case of a minor, the minor and the minor's parent or guardian </w:t>
      </w:r>
      <w:r w:rsidR="00C37796" w:rsidRPr="00A83496">
        <w:t>or</w:t>
      </w:r>
      <w:r w:rsidR="00C37796">
        <w:t xml:space="preserve"> other person authorized to consent to treatment pursuant</w:t>
      </w:r>
      <w:r w:rsidR="00C37796">
        <w:rPr>
          <w:spacing w:val="-25"/>
        </w:rPr>
        <w:t xml:space="preserve"> </w:t>
      </w:r>
      <w:r w:rsidR="00C37796">
        <w:t>to</w:t>
      </w:r>
    </w:p>
    <w:p w14:paraId="222E4D18" w14:textId="77777777" w:rsidR="003C50BD" w:rsidRDefault="003C50BD">
      <w:pPr>
        <w:spacing w:line="259" w:lineRule="auto"/>
        <w:sectPr w:rsidR="003C50BD">
          <w:pgSz w:w="12240" w:h="15840"/>
          <w:pgMar w:top="820" w:right="620" w:bottom="720" w:left="460" w:header="0" w:footer="507" w:gutter="0"/>
          <w:cols w:space="720"/>
        </w:sectPr>
      </w:pPr>
    </w:p>
    <w:p w14:paraId="0D167493" w14:textId="77777777" w:rsidR="00C2449C" w:rsidRPr="00A83496" w:rsidRDefault="00C37796" w:rsidP="00C2449C">
      <w:pPr>
        <w:pStyle w:val="BodyText"/>
        <w:spacing w:before="33"/>
        <w:ind w:right="370"/>
      </w:pPr>
      <w:r w:rsidRPr="00A83496">
        <w:t>§ 54.1-2969 A of the Code of Virginia. Services provided in response to emergencies or crises will be deemed part of the ISP and thereafter documented in the ISP.</w:t>
      </w:r>
    </w:p>
    <w:p w14:paraId="083D8BE5" w14:textId="7C6DAF82" w:rsidR="00C2449C" w:rsidRPr="00A83496" w:rsidRDefault="001E6C83" w:rsidP="701B6D0A">
      <w:pPr>
        <w:pStyle w:val="BodyText"/>
        <w:numPr>
          <w:ilvl w:val="1"/>
          <w:numId w:val="30"/>
        </w:numPr>
        <w:spacing w:before="33"/>
        <w:ind w:right="370"/>
      </w:pPr>
      <w:r>
        <w:t>Dominion</w:t>
      </w:r>
      <w:r w:rsidR="00C37796" w:rsidRPr="00A83496">
        <w:t xml:space="preserve"> will write the ISP and discharge</w:t>
      </w:r>
      <w:r w:rsidR="00A83496" w:rsidRPr="00A83496">
        <w:t xml:space="preserve"> instructions and</w:t>
      </w:r>
      <w:r w:rsidR="00C37796" w:rsidRPr="00A83496">
        <w:t xml:space="preserve"> plan in clear, understandable</w:t>
      </w:r>
      <w:r w:rsidR="00C37796" w:rsidRPr="00A83496">
        <w:rPr>
          <w:spacing w:val="-25"/>
        </w:rPr>
        <w:t xml:space="preserve"> </w:t>
      </w:r>
      <w:r w:rsidR="00C37796" w:rsidRPr="00A83496">
        <w:t>language.</w:t>
      </w:r>
      <w:r w:rsidR="6944C69B" w:rsidRPr="00A83496">
        <w:t xml:space="preserve"> </w:t>
      </w:r>
    </w:p>
    <w:p w14:paraId="667A36C6" w14:textId="2127B6E6" w:rsidR="00C2449C" w:rsidRDefault="00C37796" w:rsidP="56F5D932">
      <w:pPr>
        <w:pStyle w:val="BodyText"/>
        <w:numPr>
          <w:ilvl w:val="1"/>
          <w:numId w:val="30"/>
        </w:numPr>
        <w:spacing w:before="33"/>
        <w:ind w:right="370"/>
        <w:rPr>
          <w:rFonts w:asciiTheme="minorHAnsi" w:eastAsiaTheme="minorEastAsia" w:hAnsiTheme="minorHAnsi" w:cstheme="minorBidi"/>
        </w:rPr>
      </w:pPr>
      <w:r w:rsidRPr="00A83496">
        <w:t xml:space="preserve">When preparing or changing an ISP or discharge plan, </w:t>
      </w:r>
      <w:r w:rsidR="19B2DE97" w:rsidRPr="4B3FD399">
        <w:t xml:space="preserve">Dominion </w:t>
      </w:r>
      <w:r w:rsidRPr="00A83496">
        <w:t>ensures that all services received by the individual are integrated. With</w:t>
      </w:r>
      <w:r>
        <w:t xml:space="preserve"> the individual's or the individual's authorized representative's authorization, </w:t>
      </w:r>
      <w:r w:rsidR="001E6C83">
        <w:t>Dominion</w:t>
      </w:r>
      <w:r>
        <w:t xml:space="preserve"> may involve family members in services and discharge planning. When the individual or their authorized representative requests such involvement, </w:t>
      </w:r>
      <w:r w:rsidR="001E6C83">
        <w:t>Dominion</w:t>
      </w:r>
      <w:r w:rsidR="00E70CD1">
        <w:t xml:space="preserve"> </w:t>
      </w:r>
      <w:r>
        <w:t>will take all reasonable steps to do so. In the case of services to minors, the parent or guardian or other person authorized to consent to treatment pursuant to § 54.1- 2969 A of the Code of Virginia will be involved in service and discharge</w:t>
      </w:r>
      <w:r w:rsidRPr="00C2449C">
        <w:rPr>
          <w:spacing w:val="-39"/>
        </w:rPr>
        <w:t xml:space="preserve"> </w:t>
      </w:r>
      <w:r>
        <w:t>planning.</w:t>
      </w:r>
    </w:p>
    <w:p w14:paraId="222E4D1C" w14:textId="252A286E" w:rsidR="003C50BD" w:rsidRDefault="001E6C83" w:rsidP="00C2449C">
      <w:pPr>
        <w:pStyle w:val="BodyText"/>
        <w:numPr>
          <w:ilvl w:val="1"/>
          <w:numId w:val="30"/>
        </w:numPr>
        <w:spacing w:before="33"/>
        <w:ind w:right="370"/>
      </w:pPr>
      <w:ins w:id="15" w:author="CATHERINE STACEY (she/her)" w:date="2024-05-20T13:14:00Z">
        <w:r>
          <w:t>Dominion</w:t>
        </w:r>
        <w:r w:rsidR="00E70CD1">
          <w:t xml:space="preserve"> </w:t>
        </w:r>
        <w:r w:rsidR="00C37796">
          <w:t xml:space="preserve">ensures that the entries in an individual's services record are </w:t>
        </w:r>
        <w:r w:rsidR="109779F0">
          <w:t>always</w:t>
        </w:r>
        <w:r w:rsidR="00C37796">
          <w:t xml:space="preserve"> authentic, accurate, complete, timely, and pertinent.</w:t>
        </w:r>
      </w:ins>
    </w:p>
    <w:p w14:paraId="222E4D1E" w14:textId="1DC9B87E" w:rsidR="003C50BD" w:rsidRPr="00D9761A" w:rsidRDefault="00C37796" w:rsidP="00D9761A">
      <w:pPr>
        <w:pStyle w:val="BodyText"/>
        <w:spacing w:before="162"/>
        <w:ind w:left="260"/>
      </w:pPr>
      <w:bookmarkStart w:id="16" w:name="12VAC35-115-70:_Participation_in_Decisio"/>
      <w:bookmarkStart w:id="17" w:name="_bookmark7"/>
      <w:bookmarkEnd w:id="16"/>
      <w:bookmarkEnd w:id="17"/>
      <w:r>
        <w:rPr>
          <w:color w:val="3E3E3E"/>
          <w:u w:val="single" w:color="3E3E3E"/>
        </w:rPr>
        <w:t>12VAC35-115-70: Participation in Decision Making and Consent</w:t>
      </w:r>
    </w:p>
    <w:p w14:paraId="222E4D1F" w14:textId="130BE7E6" w:rsidR="003C50BD" w:rsidRDefault="00C37796">
      <w:pPr>
        <w:pStyle w:val="ListParagraph"/>
        <w:numPr>
          <w:ilvl w:val="0"/>
          <w:numId w:val="29"/>
        </w:numPr>
        <w:tabs>
          <w:tab w:val="left" w:pos="594"/>
        </w:tabs>
        <w:spacing w:before="56" w:line="259" w:lineRule="auto"/>
        <w:ind w:right="973" w:firstLine="0"/>
      </w:pPr>
      <w:r>
        <w:t>Each individual has a right to participate meaningfully in decisions regarding all aspects of services affecting them. T</w:t>
      </w:r>
      <w:r w:rsidR="007D1C8C">
        <w:t>his</w:t>
      </w:r>
      <w:r>
        <w:t xml:space="preserve"> includes the right</w:t>
      </w:r>
      <w:r>
        <w:rPr>
          <w:spacing w:val="-16"/>
        </w:rPr>
        <w:t xml:space="preserve"> </w:t>
      </w:r>
      <w:r>
        <w:t>to:</w:t>
      </w:r>
    </w:p>
    <w:p w14:paraId="222E4D20" w14:textId="77777777" w:rsidR="003C50BD" w:rsidRDefault="00C37796">
      <w:pPr>
        <w:pStyle w:val="ListParagraph"/>
        <w:numPr>
          <w:ilvl w:val="1"/>
          <w:numId w:val="29"/>
        </w:numPr>
        <w:tabs>
          <w:tab w:val="left" w:pos="1300"/>
        </w:tabs>
        <w:spacing w:line="267" w:lineRule="exact"/>
        <w:ind w:hanging="220"/>
      </w:pPr>
      <w:r>
        <w:t>Consent or not consent to receive or participate in</w:t>
      </w:r>
      <w:r>
        <w:rPr>
          <w:spacing w:val="-34"/>
        </w:rPr>
        <w:t xml:space="preserve"> </w:t>
      </w:r>
      <w:r>
        <w:t>services.</w:t>
      </w:r>
    </w:p>
    <w:p w14:paraId="222E4D21" w14:textId="0512293A" w:rsidR="003C50BD" w:rsidRDefault="00C37796">
      <w:pPr>
        <w:pStyle w:val="ListParagraph"/>
        <w:numPr>
          <w:ilvl w:val="2"/>
          <w:numId w:val="29"/>
        </w:numPr>
        <w:tabs>
          <w:tab w:val="left" w:pos="2022"/>
        </w:tabs>
        <w:spacing w:before="27" w:line="259" w:lineRule="auto"/>
        <w:ind w:right="1058" w:firstLine="0"/>
      </w:pPr>
      <w:r>
        <w:t>The ISP and discharge plan will incorporate the individual's preferences consistent with their condition and need for service and the provider's ability to address</w:t>
      </w:r>
      <w:r>
        <w:rPr>
          <w:spacing w:val="-30"/>
        </w:rPr>
        <w:t xml:space="preserve"> </w:t>
      </w:r>
      <w:r>
        <w:t>them;</w:t>
      </w:r>
    </w:p>
    <w:p w14:paraId="222E4D22" w14:textId="17664722" w:rsidR="003C50BD" w:rsidRDefault="00C37796">
      <w:pPr>
        <w:pStyle w:val="ListParagraph"/>
        <w:numPr>
          <w:ilvl w:val="2"/>
          <w:numId w:val="29"/>
        </w:numPr>
        <w:tabs>
          <w:tab w:val="left" w:pos="2022"/>
        </w:tabs>
        <w:spacing w:line="259" w:lineRule="auto"/>
        <w:ind w:right="812" w:firstLine="0"/>
      </w:pPr>
      <w:r>
        <w:t>The individual's services record includes evidence that the individual has participated in the development of their ISP and discharge plan, in changes to these plans, and in all other significant aspects of their treatment and services;</w:t>
      </w:r>
      <w:r>
        <w:rPr>
          <w:spacing w:val="-18"/>
        </w:rPr>
        <w:t xml:space="preserve"> </w:t>
      </w:r>
      <w:r>
        <w:t>and</w:t>
      </w:r>
    </w:p>
    <w:p w14:paraId="222E4D23" w14:textId="49C3940E" w:rsidR="003C50BD" w:rsidRDefault="00C37796">
      <w:pPr>
        <w:pStyle w:val="ListParagraph"/>
        <w:numPr>
          <w:ilvl w:val="2"/>
          <w:numId w:val="29"/>
        </w:numPr>
        <w:tabs>
          <w:tab w:val="left" w:pos="2001"/>
        </w:tabs>
        <w:spacing w:line="259" w:lineRule="auto"/>
        <w:ind w:right="999" w:firstLine="0"/>
      </w:pPr>
      <w:r>
        <w:t>The individual's services record includes the signature or other indication of the individual's or their authorized representative's</w:t>
      </w:r>
      <w:r>
        <w:rPr>
          <w:spacing w:val="-18"/>
        </w:rPr>
        <w:t xml:space="preserve"> </w:t>
      </w:r>
      <w:r>
        <w:t>consent.</w:t>
      </w:r>
    </w:p>
    <w:p w14:paraId="222E4D24" w14:textId="6F13B978" w:rsidR="003C50BD" w:rsidRDefault="00C37796">
      <w:pPr>
        <w:pStyle w:val="ListParagraph"/>
        <w:numPr>
          <w:ilvl w:val="1"/>
          <w:numId w:val="29"/>
        </w:numPr>
        <w:tabs>
          <w:tab w:val="left" w:pos="1300"/>
        </w:tabs>
        <w:spacing w:line="259" w:lineRule="auto"/>
        <w:ind w:left="1081" w:right="484" w:firstLine="0"/>
      </w:pPr>
      <w:r>
        <w:t>Give or not give informed consent to receive or participate in treatment or services that pose a risk of harm greater than ordinarily encountered in daily life and to participate in human research except research that is exempt under § 32.1-162.17 of the Code of Virginia. Informed consent is always required for use of psychotropic</w:t>
      </w:r>
      <w:r>
        <w:rPr>
          <w:spacing w:val="-20"/>
        </w:rPr>
        <w:t xml:space="preserve"> </w:t>
      </w:r>
      <w:r>
        <w:t>medications.</w:t>
      </w:r>
    </w:p>
    <w:p w14:paraId="222E4D25" w14:textId="62BF2F5F" w:rsidR="003C50BD" w:rsidRDefault="00C37796">
      <w:pPr>
        <w:pStyle w:val="ListParagraph"/>
        <w:numPr>
          <w:ilvl w:val="2"/>
          <w:numId w:val="29"/>
        </w:numPr>
        <w:tabs>
          <w:tab w:val="left" w:pos="2013"/>
        </w:tabs>
        <w:spacing w:line="259" w:lineRule="auto"/>
        <w:ind w:right="975" w:firstLine="0"/>
      </w:pPr>
      <w:r>
        <w:t>To be informed, consent for any treatment or service must be based on disclosure of and understanding by the individual or their authorized representative of the following</w:t>
      </w:r>
      <w:r>
        <w:rPr>
          <w:spacing w:val="-32"/>
        </w:rPr>
        <w:t xml:space="preserve"> </w:t>
      </w:r>
      <w:r>
        <w:t>information:</w:t>
      </w:r>
    </w:p>
    <w:p w14:paraId="222E4D26" w14:textId="77777777" w:rsidR="003C50BD" w:rsidRDefault="00C37796">
      <w:pPr>
        <w:pStyle w:val="ListParagraph"/>
        <w:numPr>
          <w:ilvl w:val="3"/>
          <w:numId w:val="29"/>
        </w:numPr>
        <w:tabs>
          <w:tab w:val="left" w:pos="2819"/>
        </w:tabs>
        <w:spacing w:line="267" w:lineRule="exact"/>
        <w:ind w:hanging="299"/>
      </w:pPr>
      <w:r>
        <w:t>An explanation of the treatment, service, or research and its</w:t>
      </w:r>
      <w:r>
        <w:rPr>
          <w:spacing w:val="-36"/>
        </w:rPr>
        <w:t xml:space="preserve"> </w:t>
      </w:r>
      <w:r>
        <w:t>purpose;</w:t>
      </w:r>
    </w:p>
    <w:p w14:paraId="222E4D27" w14:textId="39F29D20" w:rsidR="003C50BD" w:rsidRDefault="00C37796">
      <w:pPr>
        <w:pStyle w:val="ListParagraph"/>
        <w:numPr>
          <w:ilvl w:val="3"/>
          <w:numId w:val="29"/>
        </w:numPr>
        <w:tabs>
          <w:tab w:val="left" w:pos="2816"/>
        </w:tabs>
        <w:spacing w:before="25" w:line="259" w:lineRule="auto"/>
        <w:ind w:left="2520" w:right="398" w:firstLine="0"/>
      </w:pPr>
      <w:r>
        <w:t>When proposing human research, Dominion will describe the research and its purpose, explain how the results of the research will be disseminated and how the identity of the individual will be protected, and explain any compensation or medical care that is available if an injury occurs;</w:t>
      </w:r>
    </w:p>
    <w:p w14:paraId="222E4D28" w14:textId="77777777" w:rsidR="003C50BD" w:rsidRDefault="00C37796">
      <w:pPr>
        <w:pStyle w:val="ListParagraph"/>
        <w:numPr>
          <w:ilvl w:val="3"/>
          <w:numId w:val="29"/>
        </w:numPr>
        <w:tabs>
          <w:tab w:val="left" w:pos="2819"/>
        </w:tabs>
        <w:spacing w:line="259" w:lineRule="auto"/>
        <w:ind w:left="2520" w:right="1007" w:firstLine="0"/>
      </w:pPr>
      <w:r>
        <w:t>A</w:t>
      </w:r>
      <w:r>
        <w:rPr>
          <w:spacing w:val="-3"/>
        </w:rPr>
        <w:t xml:space="preserve"> </w:t>
      </w:r>
      <w:r>
        <w:t>description</w:t>
      </w:r>
      <w:r>
        <w:rPr>
          <w:spacing w:val="-3"/>
        </w:rPr>
        <w:t xml:space="preserve"> </w:t>
      </w:r>
      <w:r>
        <w:t>of</w:t>
      </w:r>
      <w:r>
        <w:rPr>
          <w:spacing w:val="-4"/>
        </w:rPr>
        <w:t xml:space="preserve"> </w:t>
      </w:r>
      <w:r>
        <w:t>any</w:t>
      </w:r>
      <w:r>
        <w:rPr>
          <w:spacing w:val="-1"/>
        </w:rPr>
        <w:t xml:space="preserve"> </w:t>
      </w:r>
      <w:r>
        <w:t>adverse</w:t>
      </w:r>
      <w:r>
        <w:rPr>
          <w:spacing w:val="-1"/>
        </w:rPr>
        <w:t xml:space="preserve"> </w:t>
      </w:r>
      <w:r>
        <w:t>consequences</w:t>
      </w:r>
      <w:r>
        <w:rPr>
          <w:spacing w:val="-2"/>
        </w:rPr>
        <w:t xml:space="preserve"> </w:t>
      </w:r>
      <w:r>
        <w:t>and</w:t>
      </w:r>
      <w:r>
        <w:rPr>
          <w:spacing w:val="-3"/>
        </w:rPr>
        <w:t xml:space="preserve"> </w:t>
      </w:r>
      <w:r>
        <w:t>risks</w:t>
      </w:r>
      <w:r>
        <w:rPr>
          <w:spacing w:val="-2"/>
        </w:rPr>
        <w:t xml:space="preserve"> </w:t>
      </w:r>
      <w:r>
        <w:t>associated</w:t>
      </w:r>
      <w:r>
        <w:rPr>
          <w:spacing w:val="-3"/>
        </w:rPr>
        <w:t xml:space="preserve"> </w:t>
      </w:r>
      <w:r>
        <w:t>with</w:t>
      </w:r>
      <w:r>
        <w:rPr>
          <w:spacing w:val="-20"/>
        </w:rPr>
        <w:t xml:space="preserve"> </w:t>
      </w:r>
      <w:r>
        <w:t>the</w:t>
      </w:r>
      <w:r>
        <w:rPr>
          <w:spacing w:val="-1"/>
        </w:rPr>
        <w:t xml:space="preserve"> </w:t>
      </w:r>
      <w:r>
        <w:t>research, treatment, or</w:t>
      </w:r>
      <w:r>
        <w:rPr>
          <w:spacing w:val="-8"/>
        </w:rPr>
        <w:t xml:space="preserve"> </w:t>
      </w:r>
      <w:r>
        <w:t>service;</w:t>
      </w:r>
    </w:p>
    <w:p w14:paraId="222E4D29" w14:textId="66DA65B3" w:rsidR="003C50BD" w:rsidRDefault="00C37796">
      <w:pPr>
        <w:pStyle w:val="ListParagraph"/>
        <w:numPr>
          <w:ilvl w:val="3"/>
          <w:numId w:val="29"/>
        </w:numPr>
        <w:tabs>
          <w:tab w:val="left" w:pos="2819"/>
        </w:tabs>
        <w:spacing w:line="259" w:lineRule="auto"/>
        <w:ind w:left="2520" w:right="1079" w:firstLine="0"/>
      </w:pPr>
      <w:r>
        <w:t xml:space="preserve">A description of any benefits that may be expected from </w:t>
      </w:r>
      <w:r w:rsidR="00B859DD">
        <w:t>the research</w:t>
      </w:r>
      <w:r>
        <w:t>, treatment, or</w:t>
      </w:r>
      <w:r>
        <w:rPr>
          <w:spacing w:val="-7"/>
        </w:rPr>
        <w:t xml:space="preserve"> </w:t>
      </w:r>
      <w:r>
        <w:t>service;</w:t>
      </w:r>
    </w:p>
    <w:p w14:paraId="222E4D2A" w14:textId="77777777" w:rsidR="003C50BD" w:rsidRDefault="00C37796">
      <w:pPr>
        <w:pStyle w:val="ListParagraph"/>
        <w:numPr>
          <w:ilvl w:val="3"/>
          <w:numId w:val="29"/>
        </w:numPr>
        <w:tabs>
          <w:tab w:val="left" w:pos="2819"/>
        </w:tabs>
        <w:spacing w:line="259" w:lineRule="auto"/>
        <w:ind w:left="2520" w:right="677" w:hanging="1"/>
      </w:pPr>
      <w:r>
        <w:t>A</w:t>
      </w:r>
      <w:r>
        <w:rPr>
          <w:spacing w:val="-2"/>
        </w:rPr>
        <w:t xml:space="preserve"> </w:t>
      </w:r>
      <w:r>
        <w:t>description</w:t>
      </w:r>
      <w:r>
        <w:rPr>
          <w:spacing w:val="-2"/>
        </w:rPr>
        <w:t xml:space="preserve"> </w:t>
      </w:r>
      <w:r>
        <w:t>of</w:t>
      </w:r>
      <w:r>
        <w:rPr>
          <w:spacing w:val="-4"/>
        </w:rPr>
        <w:t xml:space="preserve"> </w:t>
      </w:r>
      <w:r>
        <w:t>any</w:t>
      </w:r>
      <w:r>
        <w:rPr>
          <w:spacing w:val="-1"/>
        </w:rPr>
        <w:t xml:space="preserve"> </w:t>
      </w:r>
      <w:r>
        <w:t>alternative</w:t>
      </w:r>
      <w:r>
        <w:rPr>
          <w:spacing w:val="-3"/>
        </w:rPr>
        <w:t xml:space="preserve"> </w:t>
      </w:r>
      <w:r>
        <w:t>procedures</w:t>
      </w:r>
      <w:r>
        <w:rPr>
          <w:spacing w:val="-3"/>
        </w:rPr>
        <w:t xml:space="preserve"> </w:t>
      </w:r>
      <w:r>
        <w:t>that</w:t>
      </w:r>
      <w:r>
        <w:rPr>
          <w:spacing w:val="-4"/>
        </w:rPr>
        <w:t xml:space="preserve"> </w:t>
      </w:r>
      <w:r>
        <w:t>might be</w:t>
      </w:r>
      <w:r>
        <w:rPr>
          <w:spacing w:val="-1"/>
        </w:rPr>
        <w:t xml:space="preserve"> </w:t>
      </w:r>
      <w:r>
        <w:t>considered,</w:t>
      </w:r>
      <w:r>
        <w:rPr>
          <w:spacing w:val="-24"/>
        </w:rPr>
        <w:t xml:space="preserve"> </w:t>
      </w:r>
      <w:r>
        <w:t>along</w:t>
      </w:r>
      <w:r>
        <w:rPr>
          <w:spacing w:val="-4"/>
        </w:rPr>
        <w:t xml:space="preserve"> </w:t>
      </w:r>
      <w:r>
        <w:t>with</w:t>
      </w:r>
      <w:r>
        <w:rPr>
          <w:spacing w:val="-5"/>
        </w:rPr>
        <w:t xml:space="preserve"> </w:t>
      </w:r>
      <w:r>
        <w:t>their side effects, risks, and</w:t>
      </w:r>
      <w:r>
        <w:rPr>
          <w:spacing w:val="-16"/>
        </w:rPr>
        <w:t xml:space="preserve"> </w:t>
      </w:r>
      <w:r>
        <w:t>benefits;</w:t>
      </w:r>
    </w:p>
    <w:p w14:paraId="222E4D2B" w14:textId="4742FAA4" w:rsidR="003C50BD" w:rsidRDefault="00C37796">
      <w:pPr>
        <w:pStyle w:val="ListParagraph"/>
        <w:numPr>
          <w:ilvl w:val="3"/>
          <w:numId w:val="29"/>
        </w:numPr>
        <w:tabs>
          <w:tab w:val="left" w:pos="2819"/>
        </w:tabs>
        <w:spacing w:line="259" w:lineRule="auto"/>
        <w:ind w:left="2520" w:right="482" w:firstLine="0"/>
      </w:pPr>
      <w:r>
        <w:t>Notification that the individual is free to refuse or withdraw their consent and to discontinue participation in any treatment, service, or research requiring their consent at any time without fear of reprisal against or prejudice to them;</w:t>
      </w:r>
      <w:r>
        <w:rPr>
          <w:spacing w:val="-34"/>
        </w:rPr>
        <w:t xml:space="preserve"> </w:t>
      </w:r>
      <w:r>
        <w:t>and</w:t>
      </w:r>
    </w:p>
    <w:p w14:paraId="222E4D2C" w14:textId="6F96493B" w:rsidR="003C50BD" w:rsidRDefault="00C37796">
      <w:pPr>
        <w:pStyle w:val="ListParagraph"/>
        <w:numPr>
          <w:ilvl w:val="3"/>
          <w:numId w:val="29"/>
        </w:numPr>
        <w:tabs>
          <w:tab w:val="left" w:pos="2819"/>
        </w:tabs>
        <w:spacing w:line="259" w:lineRule="auto"/>
        <w:ind w:left="2520" w:right="1093" w:hanging="1"/>
      </w:pPr>
      <w:r>
        <w:t>A description of the ways in which the individual or their authorized representative can raise concerns and ask questions about the research, treatment, or service to which consent is</w:t>
      </w:r>
      <w:r>
        <w:rPr>
          <w:spacing w:val="-13"/>
        </w:rPr>
        <w:t xml:space="preserve"> </w:t>
      </w:r>
      <w:r>
        <w:t>given.</w:t>
      </w:r>
    </w:p>
    <w:p w14:paraId="222E4D2D" w14:textId="77777777" w:rsidR="003C50BD" w:rsidRDefault="003C50BD">
      <w:pPr>
        <w:spacing w:line="259" w:lineRule="auto"/>
        <w:sectPr w:rsidR="003C50BD">
          <w:pgSz w:w="12240" w:h="15840"/>
          <w:pgMar w:top="820" w:right="620" w:bottom="720" w:left="460" w:header="0" w:footer="507" w:gutter="0"/>
          <w:cols w:space="720"/>
        </w:sectPr>
      </w:pPr>
    </w:p>
    <w:p w14:paraId="222E4D2E" w14:textId="73844C99" w:rsidR="003C50BD" w:rsidRDefault="00C37796">
      <w:pPr>
        <w:pStyle w:val="ListParagraph"/>
        <w:numPr>
          <w:ilvl w:val="2"/>
          <w:numId w:val="29"/>
        </w:numPr>
        <w:tabs>
          <w:tab w:val="left" w:pos="1302"/>
        </w:tabs>
        <w:spacing w:before="33" w:line="254" w:lineRule="auto"/>
        <w:ind w:left="1080" w:right="545" w:firstLine="0"/>
      </w:pPr>
      <w:r>
        <w:t>Evidence of informed consent will be documented in an individual's services record and indicated by the signature of the individual or their authorized representative on a form or the</w:t>
      </w:r>
      <w:r>
        <w:rPr>
          <w:spacing w:val="-36"/>
        </w:rPr>
        <w:t xml:space="preserve"> </w:t>
      </w:r>
      <w:r>
        <w:t>ISP.</w:t>
      </w:r>
    </w:p>
    <w:p w14:paraId="222E4D2F" w14:textId="357B86A3" w:rsidR="003C50BD" w:rsidRDefault="00C37796">
      <w:pPr>
        <w:pStyle w:val="ListParagraph"/>
        <w:numPr>
          <w:ilvl w:val="1"/>
          <w:numId w:val="29"/>
        </w:numPr>
        <w:tabs>
          <w:tab w:val="left" w:pos="1299"/>
        </w:tabs>
        <w:spacing w:before="5" w:line="256" w:lineRule="auto"/>
        <w:ind w:left="1080" w:right="1154" w:firstLine="0"/>
      </w:pPr>
      <w:r>
        <w:t>Have an authorized representative make decisions for them in cases where the individual has been determined to lack the capacity to consent or authorize the disclosure of</w:t>
      </w:r>
      <w:r>
        <w:rPr>
          <w:spacing w:val="-33"/>
        </w:rPr>
        <w:t xml:space="preserve"> </w:t>
      </w:r>
      <w:r>
        <w:t>information.</w:t>
      </w:r>
    </w:p>
    <w:p w14:paraId="222E4D30" w14:textId="2AF9A128" w:rsidR="003C50BD" w:rsidRDefault="00C37796">
      <w:pPr>
        <w:pStyle w:val="ListParagraph"/>
        <w:numPr>
          <w:ilvl w:val="2"/>
          <w:numId w:val="29"/>
        </w:numPr>
        <w:tabs>
          <w:tab w:val="left" w:pos="2012"/>
        </w:tabs>
        <w:spacing w:before="3" w:line="259" w:lineRule="auto"/>
        <w:ind w:right="517" w:firstLine="0"/>
      </w:pPr>
      <w:r>
        <w:t>If an individual who has an authorized representative who is not their legal guardian objects to the disclosure of specific information or a specific proposed treatment or service, the director or their designee will immediately notify the human rights advocate and authorized representative. A petition for LHRC review of the objection may be filed under</w:t>
      </w:r>
      <w:r>
        <w:rPr>
          <w:spacing w:val="-26"/>
        </w:rPr>
        <w:t xml:space="preserve"> </w:t>
      </w:r>
      <w:r>
        <w:t>12VAC35-115-200.</w:t>
      </w:r>
    </w:p>
    <w:p w14:paraId="222E4D31" w14:textId="4F1169CB" w:rsidR="003C50BD" w:rsidRDefault="00C37796">
      <w:pPr>
        <w:pStyle w:val="ListParagraph"/>
        <w:numPr>
          <w:ilvl w:val="2"/>
          <w:numId w:val="29"/>
        </w:numPr>
        <w:tabs>
          <w:tab w:val="left" w:pos="2021"/>
        </w:tabs>
        <w:spacing w:line="259" w:lineRule="auto"/>
        <w:ind w:right="430" w:firstLine="0"/>
      </w:pPr>
      <w:r>
        <w:t>If the authorized representative objects or refuses to consent to a specific proposed treatment or service for which consent is necessary, the provider will not institute the proposed treatment, except in an emergency in accordance with t</w:t>
      </w:r>
      <w:r w:rsidR="007D1C8C">
        <w:t>his</w:t>
      </w:r>
      <w:r>
        <w:t xml:space="preserve"> section or as otherwise permitted by</w:t>
      </w:r>
      <w:r>
        <w:rPr>
          <w:spacing w:val="-25"/>
        </w:rPr>
        <w:t xml:space="preserve"> </w:t>
      </w:r>
      <w:r>
        <w:t>law.</w:t>
      </w:r>
    </w:p>
    <w:p w14:paraId="222E4D32" w14:textId="6128A580" w:rsidR="003C50BD" w:rsidRDefault="00C37796">
      <w:pPr>
        <w:pStyle w:val="ListParagraph"/>
        <w:numPr>
          <w:ilvl w:val="1"/>
          <w:numId w:val="29"/>
        </w:numPr>
        <w:tabs>
          <w:tab w:val="left" w:pos="1299"/>
        </w:tabs>
        <w:spacing w:line="259" w:lineRule="auto"/>
        <w:ind w:left="1080" w:right="632" w:firstLine="0"/>
      </w:pPr>
      <w:r>
        <w:t>Be</w:t>
      </w:r>
      <w:r>
        <w:rPr>
          <w:spacing w:val="-2"/>
        </w:rPr>
        <w:t xml:space="preserve"> </w:t>
      </w:r>
      <w:r>
        <w:t>accompanied,</w:t>
      </w:r>
      <w:r>
        <w:rPr>
          <w:spacing w:val="-4"/>
        </w:rPr>
        <w:t xml:space="preserve"> </w:t>
      </w:r>
      <w:r>
        <w:t>except</w:t>
      </w:r>
      <w:r>
        <w:rPr>
          <w:spacing w:val="-2"/>
        </w:rPr>
        <w:t xml:space="preserve"> </w:t>
      </w:r>
      <w:r>
        <w:t>during</w:t>
      </w:r>
      <w:r>
        <w:rPr>
          <w:spacing w:val="-3"/>
        </w:rPr>
        <w:t xml:space="preserve"> </w:t>
      </w:r>
      <w:r>
        <w:t>forensic</w:t>
      </w:r>
      <w:r>
        <w:rPr>
          <w:spacing w:val="-4"/>
        </w:rPr>
        <w:t xml:space="preserve"> </w:t>
      </w:r>
      <w:r>
        <w:t>evaluations,</w:t>
      </w:r>
      <w:r>
        <w:rPr>
          <w:spacing w:val="-4"/>
        </w:rPr>
        <w:t xml:space="preserve"> </w:t>
      </w:r>
      <w:r>
        <w:t>by</w:t>
      </w:r>
      <w:r>
        <w:rPr>
          <w:spacing w:val="-2"/>
        </w:rPr>
        <w:t xml:space="preserve"> </w:t>
      </w:r>
      <w:r>
        <w:t>a</w:t>
      </w:r>
      <w:r>
        <w:rPr>
          <w:spacing w:val="-2"/>
        </w:rPr>
        <w:t xml:space="preserve"> </w:t>
      </w:r>
      <w:r>
        <w:t>person</w:t>
      </w:r>
      <w:r>
        <w:rPr>
          <w:spacing w:val="-6"/>
        </w:rPr>
        <w:t xml:space="preserve"> </w:t>
      </w:r>
      <w:r>
        <w:t>or</w:t>
      </w:r>
      <w:r>
        <w:rPr>
          <w:spacing w:val="-2"/>
        </w:rPr>
        <w:t xml:space="preserve"> </w:t>
      </w:r>
      <w:r>
        <w:t>persons</w:t>
      </w:r>
      <w:r>
        <w:rPr>
          <w:spacing w:val="-4"/>
        </w:rPr>
        <w:t xml:space="preserve"> </w:t>
      </w:r>
      <w:r>
        <w:t>whom</w:t>
      </w:r>
      <w:r>
        <w:rPr>
          <w:spacing w:val="-2"/>
        </w:rPr>
        <w:t xml:space="preserve"> </w:t>
      </w:r>
      <w:r>
        <w:t>the</w:t>
      </w:r>
      <w:r>
        <w:rPr>
          <w:spacing w:val="-1"/>
        </w:rPr>
        <w:t xml:space="preserve"> </w:t>
      </w:r>
      <w:r>
        <w:t>individual</w:t>
      </w:r>
      <w:r>
        <w:rPr>
          <w:spacing w:val="-2"/>
        </w:rPr>
        <w:t xml:space="preserve"> </w:t>
      </w:r>
      <w:r>
        <w:t>trusts to support and represent them when he participates in services planning, assessments, evaluations, including discussions and evaluations of the individual's capacity to consent, and discharge</w:t>
      </w:r>
      <w:r>
        <w:rPr>
          <w:spacing w:val="-37"/>
        </w:rPr>
        <w:t xml:space="preserve"> </w:t>
      </w:r>
      <w:r>
        <w:t>planning.</w:t>
      </w:r>
    </w:p>
    <w:p w14:paraId="222E4D33" w14:textId="71D297D9" w:rsidR="003C50BD" w:rsidRDefault="00C37796">
      <w:pPr>
        <w:pStyle w:val="ListParagraph"/>
        <w:numPr>
          <w:ilvl w:val="1"/>
          <w:numId w:val="29"/>
        </w:numPr>
        <w:tabs>
          <w:tab w:val="left" w:pos="1297"/>
        </w:tabs>
        <w:ind w:left="1296" w:hanging="217"/>
      </w:pPr>
      <w:r>
        <w:t>Request admission to or discharge from any service at any</w:t>
      </w:r>
      <w:r>
        <w:rPr>
          <w:spacing w:val="-21"/>
        </w:rPr>
        <w:t xml:space="preserve"> </w:t>
      </w:r>
      <w:r>
        <w:t>time.</w:t>
      </w:r>
      <w:r w:rsidR="60CA822D">
        <w:t xml:space="preserve"> </w:t>
      </w:r>
    </w:p>
    <w:p w14:paraId="222E4D34" w14:textId="77777777" w:rsidR="003C50BD" w:rsidRDefault="00C37796">
      <w:pPr>
        <w:pStyle w:val="ListParagraph"/>
        <w:numPr>
          <w:ilvl w:val="0"/>
          <w:numId w:val="29"/>
        </w:numPr>
        <w:tabs>
          <w:tab w:val="left" w:pos="586"/>
        </w:tabs>
        <w:spacing w:before="30" w:line="265" w:lineRule="exact"/>
        <w:ind w:left="585" w:hanging="227"/>
      </w:pPr>
      <w:r>
        <w:t>The provider's</w:t>
      </w:r>
      <w:r>
        <w:rPr>
          <w:spacing w:val="-7"/>
        </w:rPr>
        <w:t xml:space="preserve"> </w:t>
      </w:r>
      <w:r>
        <w:t>duties.</w:t>
      </w:r>
    </w:p>
    <w:p w14:paraId="222E4D35" w14:textId="55193383" w:rsidR="003C50BD" w:rsidRDefault="77DA3F4C" w:rsidP="56F5D932">
      <w:pPr>
        <w:pStyle w:val="ListParagraph"/>
        <w:numPr>
          <w:ilvl w:val="1"/>
          <w:numId w:val="29"/>
        </w:numPr>
        <w:tabs>
          <w:tab w:val="left" w:pos="1299"/>
        </w:tabs>
        <w:spacing w:line="259" w:lineRule="auto"/>
        <w:ind w:left="1079" w:right="356" w:firstLine="0"/>
        <w:rPr>
          <w:rFonts w:asciiTheme="minorHAnsi" w:eastAsiaTheme="minorEastAsia" w:hAnsiTheme="minorHAnsi" w:cstheme="minorBidi"/>
        </w:rPr>
      </w:pPr>
      <w:r w:rsidRPr="4B3FD399">
        <w:t>Dominion</w:t>
      </w:r>
      <w:r w:rsidR="00C37796" w:rsidRPr="4B3FD399">
        <w:t xml:space="preserve"> </w:t>
      </w:r>
      <w:r w:rsidR="00C37796">
        <w:t>will</w:t>
      </w:r>
      <w:r w:rsidR="00C37796">
        <w:rPr>
          <w:spacing w:val="-2"/>
        </w:rPr>
        <w:t xml:space="preserve"> </w:t>
      </w:r>
      <w:r w:rsidR="00C37796">
        <w:t>respect,</w:t>
      </w:r>
      <w:r w:rsidR="00C37796">
        <w:rPr>
          <w:spacing w:val="-2"/>
        </w:rPr>
        <w:t xml:space="preserve"> </w:t>
      </w:r>
      <w:r w:rsidR="00C37796">
        <w:t>protect,</w:t>
      </w:r>
      <w:r w:rsidR="00C37796">
        <w:rPr>
          <w:spacing w:val="-5"/>
        </w:rPr>
        <w:t xml:space="preserve"> </w:t>
      </w:r>
      <w:r w:rsidR="00C37796">
        <w:t>and</w:t>
      </w:r>
      <w:r w:rsidR="00C37796">
        <w:rPr>
          <w:spacing w:val="-3"/>
        </w:rPr>
        <w:t xml:space="preserve"> </w:t>
      </w:r>
      <w:r w:rsidR="00C37796">
        <w:t>help</w:t>
      </w:r>
      <w:r w:rsidR="00C37796">
        <w:rPr>
          <w:spacing w:val="-3"/>
        </w:rPr>
        <w:t xml:space="preserve"> </w:t>
      </w:r>
      <w:r w:rsidR="00C37796">
        <w:t>develop</w:t>
      </w:r>
      <w:r w:rsidR="00C37796">
        <w:rPr>
          <w:spacing w:val="-6"/>
        </w:rPr>
        <w:t xml:space="preserve"> </w:t>
      </w:r>
      <w:r w:rsidR="00C37796">
        <w:t>each</w:t>
      </w:r>
      <w:r w:rsidR="00C37796">
        <w:rPr>
          <w:spacing w:val="-3"/>
        </w:rPr>
        <w:t xml:space="preserve"> </w:t>
      </w:r>
      <w:r w:rsidR="00C37796">
        <w:t>individual's</w:t>
      </w:r>
      <w:r w:rsidR="00C37796">
        <w:rPr>
          <w:spacing w:val="-2"/>
        </w:rPr>
        <w:t xml:space="preserve"> </w:t>
      </w:r>
      <w:r w:rsidR="00C37796">
        <w:t>ability</w:t>
      </w:r>
      <w:r w:rsidR="00C37796">
        <w:rPr>
          <w:spacing w:val="-2"/>
        </w:rPr>
        <w:t xml:space="preserve"> </w:t>
      </w:r>
      <w:r w:rsidR="00C37796">
        <w:t>to</w:t>
      </w:r>
      <w:r w:rsidR="00C37796">
        <w:rPr>
          <w:spacing w:val="-1"/>
        </w:rPr>
        <w:t xml:space="preserve"> </w:t>
      </w:r>
      <w:r w:rsidR="00C37796">
        <w:t>participate</w:t>
      </w:r>
      <w:r w:rsidR="00C37796">
        <w:rPr>
          <w:spacing w:val="-4"/>
        </w:rPr>
        <w:t xml:space="preserve"> </w:t>
      </w:r>
      <w:r w:rsidR="00C37796">
        <w:t>meaningfully</w:t>
      </w:r>
      <w:r w:rsidR="00C37796">
        <w:rPr>
          <w:spacing w:val="-2"/>
        </w:rPr>
        <w:t xml:space="preserve"> </w:t>
      </w:r>
      <w:r w:rsidR="00C37796">
        <w:t>in</w:t>
      </w:r>
      <w:r w:rsidR="00C37796">
        <w:rPr>
          <w:spacing w:val="-3"/>
        </w:rPr>
        <w:t xml:space="preserve"> </w:t>
      </w:r>
      <w:r w:rsidR="00C37796">
        <w:t>decisions regarding all aspects of services affecting them. T</w:t>
      </w:r>
      <w:r w:rsidR="007D1C8C">
        <w:t xml:space="preserve">his </w:t>
      </w:r>
      <w:r w:rsidR="00C37796">
        <w:t>will be done by involving the individual, to the extent permitted by their capacity, in decision making regarding all aspects of</w:t>
      </w:r>
      <w:r w:rsidR="00C37796">
        <w:rPr>
          <w:spacing w:val="-16"/>
        </w:rPr>
        <w:t xml:space="preserve"> </w:t>
      </w:r>
      <w:r w:rsidR="00C37796">
        <w:t>services.</w:t>
      </w:r>
    </w:p>
    <w:p w14:paraId="222E4D36" w14:textId="5EF04DA6" w:rsidR="003C50BD" w:rsidRDefault="7B95AAE6" w:rsidP="56F5D932">
      <w:pPr>
        <w:pStyle w:val="ListParagraph"/>
        <w:numPr>
          <w:ilvl w:val="1"/>
          <w:numId w:val="29"/>
        </w:numPr>
        <w:tabs>
          <w:tab w:val="left" w:pos="1299"/>
        </w:tabs>
        <w:spacing w:line="254" w:lineRule="auto"/>
        <w:ind w:left="1079" w:right="421" w:firstLine="0"/>
        <w:rPr>
          <w:rFonts w:asciiTheme="minorHAnsi" w:eastAsiaTheme="minorEastAsia" w:hAnsiTheme="minorHAnsi" w:cstheme="minorBidi"/>
        </w:rPr>
      </w:pPr>
      <w:r w:rsidRPr="4B3FD399">
        <w:t>Dominion</w:t>
      </w:r>
      <w:r w:rsidR="00C37796" w:rsidRPr="4B3FD399">
        <w:t xml:space="preserve"> </w:t>
      </w:r>
      <w:r w:rsidR="00C37796">
        <w:t>will</w:t>
      </w:r>
      <w:r w:rsidR="00C37796">
        <w:rPr>
          <w:spacing w:val="-2"/>
        </w:rPr>
        <w:t xml:space="preserve"> </w:t>
      </w:r>
      <w:r w:rsidR="00C37796">
        <w:t>ask</w:t>
      </w:r>
      <w:r w:rsidR="00C37796">
        <w:rPr>
          <w:spacing w:val="-3"/>
        </w:rPr>
        <w:t xml:space="preserve"> </w:t>
      </w:r>
      <w:r w:rsidR="00C37796">
        <w:t>the</w:t>
      </w:r>
      <w:r w:rsidR="00C37796">
        <w:rPr>
          <w:spacing w:val="-1"/>
        </w:rPr>
        <w:t xml:space="preserve"> </w:t>
      </w:r>
      <w:r w:rsidR="00C37796">
        <w:t>individual</w:t>
      </w:r>
      <w:r w:rsidR="00C37796">
        <w:rPr>
          <w:spacing w:val="-1"/>
        </w:rPr>
        <w:t xml:space="preserve"> </w:t>
      </w:r>
      <w:r w:rsidR="00C37796">
        <w:t>to</w:t>
      </w:r>
      <w:r w:rsidR="00C37796">
        <w:rPr>
          <w:spacing w:val="-1"/>
        </w:rPr>
        <w:t xml:space="preserve"> </w:t>
      </w:r>
      <w:r w:rsidR="00C37796">
        <w:t>express</w:t>
      </w:r>
      <w:r w:rsidR="00C37796">
        <w:rPr>
          <w:spacing w:val="-2"/>
        </w:rPr>
        <w:t xml:space="preserve"> </w:t>
      </w:r>
      <w:r w:rsidR="00C37796">
        <w:t>their</w:t>
      </w:r>
      <w:r w:rsidR="00C37796">
        <w:rPr>
          <w:spacing w:val="-3"/>
        </w:rPr>
        <w:t xml:space="preserve"> </w:t>
      </w:r>
      <w:r w:rsidR="00C37796">
        <w:t>preferences</w:t>
      </w:r>
      <w:r w:rsidR="00C37796">
        <w:rPr>
          <w:spacing w:val="-4"/>
        </w:rPr>
        <w:t xml:space="preserve"> </w:t>
      </w:r>
      <w:r w:rsidR="00C37796">
        <w:t>about decisions</w:t>
      </w:r>
      <w:r w:rsidR="00C37796">
        <w:rPr>
          <w:spacing w:val="-2"/>
        </w:rPr>
        <w:t xml:space="preserve"> </w:t>
      </w:r>
      <w:r w:rsidR="00C37796">
        <w:t>regarding</w:t>
      </w:r>
      <w:r w:rsidR="00C37796">
        <w:rPr>
          <w:spacing w:val="-3"/>
        </w:rPr>
        <w:t xml:space="preserve"> </w:t>
      </w:r>
      <w:r w:rsidR="00C37796">
        <w:t>all</w:t>
      </w:r>
      <w:r w:rsidR="00C37796">
        <w:rPr>
          <w:spacing w:val="-3"/>
        </w:rPr>
        <w:t xml:space="preserve"> </w:t>
      </w:r>
      <w:r w:rsidR="00C37796">
        <w:t>aspects</w:t>
      </w:r>
      <w:r w:rsidR="00C37796">
        <w:rPr>
          <w:spacing w:val="-4"/>
        </w:rPr>
        <w:t xml:space="preserve"> </w:t>
      </w:r>
      <w:r w:rsidR="00C37796">
        <w:t>of</w:t>
      </w:r>
      <w:r w:rsidR="00C37796">
        <w:rPr>
          <w:spacing w:val="-3"/>
        </w:rPr>
        <w:t xml:space="preserve"> </w:t>
      </w:r>
      <w:r w:rsidR="00C37796">
        <w:t>services</w:t>
      </w:r>
      <w:r w:rsidR="00C37796">
        <w:rPr>
          <w:spacing w:val="-2"/>
        </w:rPr>
        <w:t xml:space="preserve"> </w:t>
      </w:r>
      <w:r w:rsidR="00C37796">
        <w:t>that affect them and will honor these preferences to the extent</w:t>
      </w:r>
      <w:r w:rsidR="00C37796">
        <w:rPr>
          <w:spacing w:val="-25"/>
        </w:rPr>
        <w:t xml:space="preserve"> </w:t>
      </w:r>
      <w:r w:rsidR="00C37796">
        <w:t>possible.</w:t>
      </w:r>
    </w:p>
    <w:p w14:paraId="222E4D37" w14:textId="43DFCB7F" w:rsidR="003C50BD" w:rsidRDefault="7B95AAE6" w:rsidP="56F5D932">
      <w:pPr>
        <w:pStyle w:val="ListParagraph"/>
        <w:numPr>
          <w:ilvl w:val="1"/>
          <w:numId w:val="29"/>
        </w:numPr>
        <w:tabs>
          <w:tab w:val="left" w:pos="1298"/>
        </w:tabs>
        <w:spacing w:line="259" w:lineRule="auto"/>
        <w:ind w:left="1079" w:right="414" w:firstLine="0"/>
        <w:rPr>
          <w:rFonts w:asciiTheme="minorHAnsi" w:eastAsiaTheme="minorEastAsia" w:hAnsiTheme="minorHAnsi" w:cstheme="minorBidi"/>
        </w:rPr>
      </w:pPr>
      <w:r w:rsidRPr="4B3FD399">
        <w:t>Dominion</w:t>
      </w:r>
      <w:r w:rsidR="00C37796">
        <w:t xml:space="preserve"> will give each individual the opportunity and any help he needs to participate meaningfully in the preparation</w:t>
      </w:r>
      <w:r w:rsidR="00C37796">
        <w:rPr>
          <w:spacing w:val="-5"/>
        </w:rPr>
        <w:t xml:space="preserve"> </w:t>
      </w:r>
      <w:r w:rsidR="00C37796">
        <w:t>of</w:t>
      </w:r>
      <w:r w:rsidR="00C37796">
        <w:rPr>
          <w:spacing w:val="-1"/>
        </w:rPr>
        <w:t xml:space="preserve"> </w:t>
      </w:r>
      <w:r w:rsidR="00C37796">
        <w:t>their</w:t>
      </w:r>
      <w:r w:rsidR="00C37796">
        <w:rPr>
          <w:spacing w:val="-4"/>
        </w:rPr>
        <w:t xml:space="preserve"> </w:t>
      </w:r>
      <w:r w:rsidR="00C37796">
        <w:t>services</w:t>
      </w:r>
      <w:r w:rsidR="00C37796">
        <w:rPr>
          <w:spacing w:val="-6"/>
        </w:rPr>
        <w:t xml:space="preserve"> </w:t>
      </w:r>
      <w:r w:rsidR="00C37796">
        <w:t>plan,</w:t>
      </w:r>
      <w:r w:rsidR="00C37796">
        <w:rPr>
          <w:spacing w:val="-2"/>
        </w:rPr>
        <w:t xml:space="preserve"> </w:t>
      </w:r>
      <w:r w:rsidR="00C37796">
        <w:t>discharge plan,</w:t>
      </w:r>
      <w:r w:rsidR="00C37796">
        <w:rPr>
          <w:spacing w:val="-2"/>
        </w:rPr>
        <w:t xml:space="preserve"> </w:t>
      </w:r>
      <w:r w:rsidR="00C37796">
        <w:t>and</w:t>
      </w:r>
      <w:r w:rsidR="00C37796">
        <w:rPr>
          <w:spacing w:val="-2"/>
        </w:rPr>
        <w:t xml:space="preserve"> </w:t>
      </w:r>
      <w:r w:rsidR="00C37796">
        <w:t>changes</w:t>
      </w:r>
      <w:r w:rsidR="00C37796">
        <w:rPr>
          <w:spacing w:val="-2"/>
        </w:rPr>
        <w:t xml:space="preserve"> </w:t>
      </w:r>
      <w:r w:rsidR="00C37796">
        <w:t>to</w:t>
      </w:r>
      <w:r w:rsidR="00C37796">
        <w:rPr>
          <w:spacing w:val="-2"/>
        </w:rPr>
        <w:t xml:space="preserve"> </w:t>
      </w:r>
      <w:r w:rsidR="00C37796">
        <w:t>these</w:t>
      </w:r>
      <w:r w:rsidR="00C37796">
        <w:rPr>
          <w:spacing w:val="-1"/>
        </w:rPr>
        <w:t xml:space="preserve"> </w:t>
      </w:r>
      <w:r w:rsidR="00C37796">
        <w:t>plans,</w:t>
      </w:r>
      <w:r w:rsidR="00C37796">
        <w:rPr>
          <w:spacing w:val="-2"/>
        </w:rPr>
        <w:t xml:space="preserve"> </w:t>
      </w:r>
      <w:r w:rsidR="00C37796">
        <w:t>and</w:t>
      </w:r>
      <w:r w:rsidR="00C37796">
        <w:rPr>
          <w:spacing w:val="-4"/>
        </w:rPr>
        <w:t xml:space="preserve"> </w:t>
      </w:r>
      <w:r w:rsidR="00C37796">
        <w:t>all</w:t>
      </w:r>
      <w:r w:rsidR="00C37796">
        <w:rPr>
          <w:spacing w:val="-2"/>
        </w:rPr>
        <w:t xml:space="preserve"> </w:t>
      </w:r>
      <w:r w:rsidR="00C37796">
        <w:t>other</w:t>
      </w:r>
      <w:r w:rsidR="00C37796">
        <w:rPr>
          <w:spacing w:val="-3"/>
        </w:rPr>
        <w:t xml:space="preserve"> </w:t>
      </w:r>
      <w:r w:rsidR="00C37796">
        <w:t>aspects</w:t>
      </w:r>
      <w:r w:rsidR="00C37796">
        <w:rPr>
          <w:spacing w:val="-3"/>
        </w:rPr>
        <w:t xml:space="preserve"> </w:t>
      </w:r>
      <w:r w:rsidR="00C37796">
        <w:t>of</w:t>
      </w:r>
      <w:r w:rsidR="00C37796">
        <w:rPr>
          <w:spacing w:val="-2"/>
        </w:rPr>
        <w:t xml:space="preserve"> </w:t>
      </w:r>
      <w:r w:rsidR="00C37796">
        <w:t xml:space="preserve">services he receives. </w:t>
      </w:r>
      <w:r w:rsidR="5603BEDC" w:rsidRPr="4B3FD399">
        <w:t>Dominion</w:t>
      </w:r>
      <w:r w:rsidR="00C37796">
        <w:t xml:space="preserve"> will document these opportunities in the individual's services</w:t>
      </w:r>
      <w:r w:rsidR="00C37796">
        <w:rPr>
          <w:spacing w:val="-17"/>
        </w:rPr>
        <w:t xml:space="preserve"> </w:t>
      </w:r>
      <w:r w:rsidR="00C37796">
        <w:t>record.</w:t>
      </w:r>
    </w:p>
    <w:p w14:paraId="222E4D38" w14:textId="058BCAA4" w:rsidR="003C50BD" w:rsidRDefault="5D3B62F6" w:rsidP="56F5D932">
      <w:pPr>
        <w:pStyle w:val="ListParagraph"/>
        <w:numPr>
          <w:ilvl w:val="1"/>
          <w:numId w:val="29"/>
        </w:numPr>
        <w:tabs>
          <w:tab w:val="left" w:pos="1298"/>
        </w:tabs>
        <w:spacing w:line="259" w:lineRule="auto"/>
        <w:ind w:left="1079" w:right="333" w:firstLine="0"/>
        <w:rPr>
          <w:rFonts w:asciiTheme="minorHAnsi" w:eastAsiaTheme="minorEastAsia" w:hAnsiTheme="minorHAnsi" w:cstheme="minorBidi"/>
        </w:rPr>
      </w:pPr>
      <w:r w:rsidRPr="4B3FD399">
        <w:t>Dominion</w:t>
      </w:r>
      <w:r w:rsidR="00C37796">
        <w:t xml:space="preserve"> will obtain and document in the individual's services record the individual's or their authorized representative's consent for any treatment before it begins. If the individual is a minor in the legal custody of a natural or adoptive parent, Dominion will obtain </w:t>
      </w:r>
      <w:r w:rsidR="007D1C8C">
        <w:t>their</w:t>
      </w:r>
      <w:r w:rsidR="00C37796">
        <w:t xml:space="preserve"> consent from at least one parent. The consent of a parent is not needed if a court has ordered or consented to treatment or services pursuant to § 16.1-241 C or D, 16.1- 275, or 54.1-2969 A 1 or B of the Code of Virginia, or a local department of social services with custody of the minor has provided consent. Reasonable efforts must be made, however, to notify the parent or legal custodian promptly following the treatment or services. Additionally, a competent minor may independently consent to treatment for sexually transmitted or contagious diseases, family planning or pregnancy, or outpatient services or treatment for mental illness, emotional disturbance, or substance use disorders pursuant to § 54.1-2969 E of the Code of</w:t>
      </w:r>
      <w:r w:rsidR="00C37796">
        <w:rPr>
          <w:spacing w:val="-39"/>
        </w:rPr>
        <w:t xml:space="preserve"> </w:t>
      </w:r>
      <w:r w:rsidR="00C37796">
        <w:t>Virginia.</w:t>
      </w:r>
    </w:p>
    <w:p w14:paraId="222E4D39" w14:textId="7E9012F1" w:rsidR="003C50BD" w:rsidRDefault="70CBB9BA">
      <w:pPr>
        <w:pStyle w:val="ListParagraph"/>
        <w:numPr>
          <w:ilvl w:val="1"/>
          <w:numId w:val="29"/>
        </w:numPr>
        <w:tabs>
          <w:tab w:val="left" w:pos="1298"/>
        </w:tabs>
        <w:spacing w:line="259" w:lineRule="auto"/>
        <w:ind w:left="1079" w:right="454" w:firstLine="0"/>
        <w:rPr>
          <w:rFonts w:asciiTheme="minorHAnsi" w:eastAsiaTheme="minorEastAsia" w:hAnsiTheme="minorHAnsi" w:cstheme="minorBidi"/>
        </w:rPr>
      </w:pPr>
      <w:r w:rsidRPr="4B3FD399">
        <w:t>Dominion</w:t>
      </w:r>
      <w:r w:rsidR="00C37796">
        <w:t xml:space="preserve"> may initiate, administer, or undertake a proposed treatment without the consent of the individual or the individual's authorized representative in an emergency. All emergency treatment or services and the facts and circumstances justifying the emergency will be documented in the individual's services record within 24 hours of the treatment or</w:t>
      </w:r>
      <w:r w:rsidR="00C37796">
        <w:rPr>
          <w:spacing w:val="-28"/>
        </w:rPr>
        <w:t xml:space="preserve"> </w:t>
      </w:r>
      <w:r w:rsidR="00C37796">
        <w:t>services.</w:t>
      </w:r>
    </w:p>
    <w:p w14:paraId="222E4D3A" w14:textId="50755C4D" w:rsidR="003C50BD" w:rsidRDefault="74872554">
      <w:pPr>
        <w:pStyle w:val="ListParagraph"/>
        <w:numPr>
          <w:ilvl w:val="2"/>
          <w:numId w:val="29"/>
        </w:numPr>
        <w:tabs>
          <w:tab w:val="left" w:pos="2011"/>
        </w:tabs>
        <w:spacing w:line="259" w:lineRule="auto"/>
        <w:ind w:left="1798" w:right="1325" w:firstLine="0"/>
        <w:rPr>
          <w:rFonts w:asciiTheme="minorHAnsi" w:eastAsiaTheme="minorEastAsia" w:hAnsiTheme="minorHAnsi" w:cstheme="minorBidi"/>
        </w:rPr>
      </w:pPr>
      <w:r w:rsidRPr="4B3FD399">
        <w:t>Dominion</w:t>
      </w:r>
      <w:r w:rsidR="00C37796">
        <w:t xml:space="preserve"> will immediately notify the authorized representative of the provision of treatment without consent during an</w:t>
      </w:r>
      <w:r w:rsidR="00C37796">
        <w:rPr>
          <w:spacing w:val="-15"/>
        </w:rPr>
        <w:t xml:space="preserve"> </w:t>
      </w:r>
      <w:r w:rsidR="00C37796">
        <w:t>emergency.</w:t>
      </w:r>
    </w:p>
    <w:p w14:paraId="222E4D3B" w14:textId="27D8579D" w:rsidR="003C50BD" w:rsidRDefault="2B8C4991">
      <w:pPr>
        <w:pStyle w:val="ListParagraph"/>
        <w:numPr>
          <w:ilvl w:val="2"/>
          <w:numId w:val="29"/>
        </w:numPr>
        <w:tabs>
          <w:tab w:val="left" w:pos="2020"/>
        </w:tabs>
        <w:spacing w:line="259" w:lineRule="auto"/>
        <w:ind w:left="1798" w:right="1062" w:firstLine="0"/>
        <w:rPr>
          <w:rFonts w:asciiTheme="minorHAnsi" w:eastAsiaTheme="minorEastAsia" w:hAnsiTheme="minorHAnsi" w:cstheme="minorBidi"/>
        </w:rPr>
      </w:pPr>
      <w:r w:rsidRPr="4B3FD399">
        <w:t>Dominion</w:t>
      </w:r>
      <w:r w:rsidR="00C37796">
        <w:t xml:space="preserve"> will continue emergency treatment without consent beyond 24 hours only following a review of the individual's condition and if a new order is issued by a professional who is authorized by law and the provider to order</w:t>
      </w:r>
      <w:r w:rsidR="00C37796">
        <w:rPr>
          <w:spacing w:val="-31"/>
        </w:rPr>
        <w:t xml:space="preserve"> </w:t>
      </w:r>
      <w:r w:rsidR="00C37796">
        <w:t>treatment.</w:t>
      </w:r>
    </w:p>
    <w:p w14:paraId="222E4D3C" w14:textId="33106B20" w:rsidR="003C50BD" w:rsidRDefault="2B8C4991">
      <w:pPr>
        <w:pStyle w:val="ListParagraph"/>
        <w:numPr>
          <w:ilvl w:val="2"/>
          <w:numId w:val="29"/>
        </w:numPr>
        <w:tabs>
          <w:tab w:val="left" w:pos="1998"/>
        </w:tabs>
        <w:spacing w:line="259" w:lineRule="auto"/>
        <w:ind w:left="1798" w:right="824" w:firstLine="0"/>
        <w:rPr>
          <w:rFonts w:asciiTheme="minorHAnsi" w:eastAsiaTheme="minorEastAsia" w:hAnsiTheme="minorHAnsi" w:cstheme="minorBidi"/>
        </w:rPr>
      </w:pPr>
      <w:r w:rsidRPr="4B3FD399">
        <w:t>Dominion</w:t>
      </w:r>
      <w:r w:rsidR="00C37796">
        <w:t xml:space="preserve"> will notify the human rights advocate if emergency treatment without consent continues beyond 24</w:t>
      </w:r>
      <w:r w:rsidR="00C37796">
        <w:rPr>
          <w:spacing w:val="-12"/>
        </w:rPr>
        <w:t xml:space="preserve"> </w:t>
      </w:r>
      <w:r w:rsidR="00C37796">
        <w:t>hours.</w:t>
      </w:r>
    </w:p>
    <w:p w14:paraId="222E4D3D" w14:textId="078FB5AE" w:rsidR="003C50BD" w:rsidRDefault="6E32CA21">
      <w:pPr>
        <w:pStyle w:val="ListParagraph"/>
        <w:numPr>
          <w:ilvl w:val="2"/>
          <w:numId w:val="29"/>
        </w:numPr>
        <w:tabs>
          <w:tab w:val="left" w:pos="2019"/>
        </w:tabs>
        <w:spacing w:line="256" w:lineRule="auto"/>
        <w:ind w:left="1798" w:right="702" w:firstLine="0"/>
        <w:rPr>
          <w:rFonts w:asciiTheme="minorHAnsi" w:eastAsiaTheme="minorEastAsia" w:hAnsiTheme="minorHAnsi" w:cstheme="minorBidi"/>
        </w:rPr>
      </w:pPr>
      <w:r w:rsidRPr="4B3FD399">
        <w:t>Dominion</w:t>
      </w:r>
      <w:r w:rsidR="00C37796">
        <w:t xml:space="preserve"> will develop and integrate treatment strategies into the ISP to address and prevent future emergencies to the extent possible following provision of</w:t>
      </w:r>
      <w:r w:rsidR="1A9614DC">
        <w:t xml:space="preserve"> </w:t>
      </w:r>
      <w:r w:rsidR="00C37796">
        <w:t>emergency treatment without</w:t>
      </w:r>
      <w:r w:rsidR="00C37796">
        <w:rPr>
          <w:spacing w:val="-22"/>
        </w:rPr>
        <w:t xml:space="preserve"> </w:t>
      </w:r>
      <w:r w:rsidR="00C37796">
        <w:t>consent.</w:t>
      </w:r>
    </w:p>
    <w:p w14:paraId="222E4D3E" w14:textId="77777777" w:rsidR="003C50BD" w:rsidRDefault="003C50BD">
      <w:pPr>
        <w:spacing w:line="256" w:lineRule="auto"/>
        <w:sectPr w:rsidR="003C50BD">
          <w:pgSz w:w="12240" w:h="15840"/>
          <w:pgMar w:top="820" w:right="620" w:bottom="720" w:left="460" w:header="0" w:footer="507" w:gutter="0"/>
          <w:cols w:space="720"/>
        </w:sectPr>
      </w:pPr>
    </w:p>
    <w:p w14:paraId="222E4D3F" w14:textId="64609D91" w:rsidR="003C50BD" w:rsidRDefault="1B3B8D60" w:rsidP="56F5D932">
      <w:pPr>
        <w:pStyle w:val="ListParagraph"/>
        <w:numPr>
          <w:ilvl w:val="1"/>
          <w:numId w:val="29"/>
        </w:numPr>
        <w:tabs>
          <w:tab w:val="left" w:pos="1300"/>
        </w:tabs>
        <w:spacing w:before="33" w:line="259" w:lineRule="auto"/>
        <w:ind w:left="1080" w:right="788" w:firstLine="0"/>
        <w:rPr>
          <w:rFonts w:asciiTheme="minorHAnsi" w:eastAsiaTheme="minorEastAsia" w:hAnsiTheme="minorHAnsi" w:cstheme="minorBidi"/>
        </w:rPr>
      </w:pPr>
      <w:r w:rsidRPr="4B3FD399">
        <w:t>Dominion</w:t>
      </w:r>
      <w:r w:rsidR="00C37796">
        <w:t xml:space="preserve"> will obtain and document in the individual's services record the consent of the individual or their authorized representative to continue any treatment initiated in an emergency that lasts longer than 24 hours after the emergency</w:t>
      </w:r>
      <w:r w:rsidR="00C37796">
        <w:rPr>
          <w:spacing w:val="-19"/>
        </w:rPr>
        <w:t xml:space="preserve"> </w:t>
      </w:r>
      <w:r w:rsidR="00C37796">
        <w:t>began.</w:t>
      </w:r>
    </w:p>
    <w:p w14:paraId="222E4D40" w14:textId="3081E805" w:rsidR="003C50BD" w:rsidRDefault="7DD8840E">
      <w:pPr>
        <w:pStyle w:val="ListParagraph"/>
        <w:numPr>
          <w:ilvl w:val="1"/>
          <w:numId w:val="29"/>
        </w:numPr>
        <w:tabs>
          <w:tab w:val="left" w:pos="1299"/>
        </w:tabs>
        <w:spacing w:line="259" w:lineRule="auto"/>
        <w:ind w:left="1080" w:right="349" w:firstLine="0"/>
        <w:rPr>
          <w:rFonts w:asciiTheme="minorHAnsi" w:eastAsiaTheme="minorEastAsia" w:hAnsiTheme="minorHAnsi" w:cstheme="minorBidi"/>
        </w:rPr>
      </w:pPr>
      <w:r w:rsidRPr="4B3FD399">
        <w:t>Dominion</w:t>
      </w:r>
      <w:r w:rsidR="00C37796">
        <w:t xml:space="preserve"> may provide treatment in accordance with a court order or in accordance with other provisions of law that authorize such treatment or services including § 54.1-2970 of the Code of Virginia and the Health Care Decisions Act (§ 54.1-2981 et seq. of the Code of Virginia). The provisions of these regulations are not intended to be exclusive of other provisions of law but are</w:t>
      </w:r>
      <w:r w:rsidR="00C37796">
        <w:rPr>
          <w:spacing w:val="-20"/>
        </w:rPr>
        <w:t xml:space="preserve"> </w:t>
      </w:r>
      <w:r w:rsidR="00C37796">
        <w:t>cumulative.</w:t>
      </w:r>
    </w:p>
    <w:p w14:paraId="222E4D41" w14:textId="6989BEA2" w:rsidR="003C50BD" w:rsidRDefault="378EE56E" w:rsidP="56F5D932">
      <w:pPr>
        <w:pStyle w:val="ListParagraph"/>
        <w:numPr>
          <w:ilvl w:val="1"/>
          <w:numId w:val="29"/>
        </w:numPr>
        <w:tabs>
          <w:tab w:val="left" w:pos="1299"/>
        </w:tabs>
        <w:spacing w:line="259" w:lineRule="auto"/>
        <w:ind w:left="1080" w:right="490" w:firstLine="0"/>
        <w:rPr>
          <w:rFonts w:asciiTheme="minorHAnsi" w:eastAsiaTheme="minorEastAsia" w:hAnsiTheme="minorHAnsi" w:cstheme="minorBidi"/>
        </w:rPr>
      </w:pPr>
      <w:r w:rsidRPr="4B3FD399">
        <w:t>Dominion</w:t>
      </w:r>
      <w:r w:rsidR="00C37796">
        <w:t xml:space="preserve"> will respond to an individual's request for discharge set forth in statute and will make sure that the individual is not subject to punishment, reprisal, or reduction in services because he makes a request. However,</w:t>
      </w:r>
      <w:r w:rsidR="00C37796">
        <w:rPr>
          <w:spacing w:val="-2"/>
        </w:rPr>
        <w:t xml:space="preserve"> </w:t>
      </w:r>
      <w:r w:rsidR="00C37796">
        <w:t>if</w:t>
      </w:r>
      <w:r w:rsidR="00C37796">
        <w:rPr>
          <w:spacing w:val="-2"/>
        </w:rPr>
        <w:t xml:space="preserve"> </w:t>
      </w:r>
      <w:r w:rsidR="00C37796">
        <w:t>an</w:t>
      </w:r>
      <w:r w:rsidR="00C37796">
        <w:rPr>
          <w:spacing w:val="-3"/>
        </w:rPr>
        <w:t xml:space="preserve"> </w:t>
      </w:r>
      <w:r w:rsidR="00C37796">
        <w:t>individual</w:t>
      </w:r>
      <w:r w:rsidR="00C37796">
        <w:rPr>
          <w:spacing w:val="-2"/>
        </w:rPr>
        <w:t xml:space="preserve"> </w:t>
      </w:r>
      <w:r w:rsidR="00C37796">
        <w:t>leaves</w:t>
      </w:r>
      <w:r w:rsidR="00C37796">
        <w:rPr>
          <w:spacing w:val="-4"/>
        </w:rPr>
        <w:t xml:space="preserve"> </w:t>
      </w:r>
      <w:r w:rsidR="00C37796">
        <w:t>a</w:t>
      </w:r>
      <w:r w:rsidR="00C37796">
        <w:rPr>
          <w:spacing w:val="-2"/>
        </w:rPr>
        <w:t xml:space="preserve"> </w:t>
      </w:r>
      <w:r w:rsidR="00C37796">
        <w:t>service against</w:t>
      </w:r>
      <w:r w:rsidR="00C37796">
        <w:rPr>
          <w:spacing w:val="-4"/>
        </w:rPr>
        <w:t xml:space="preserve"> </w:t>
      </w:r>
      <w:r w:rsidR="00C37796">
        <w:t>medical</w:t>
      </w:r>
      <w:r w:rsidR="00C37796">
        <w:rPr>
          <w:spacing w:val="-2"/>
        </w:rPr>
        <w:t xml:space="preserve"> </w:t>
      </w:r>
      <w:r w:rsidR="00C37796">
        <w:t>advice,</w:t>
      </w:r>
      <w:r w:rsidR="00C37796">
        <w:rPr>
          <w:spacing w:val="-2"/>
        </w:rPr>
        <w:t xml:space="preserve"> </w:t>
      </w:r>
      <w:r w:rsidR="00C37796">
        <w:t>any</w:t>
      </w:r>
      <w:r w:rsidR="00C37796">
        <w:rPr>
          <w:spacing w:val="-3"/>
        </w:rPr>
        <w:t xml:space="preserve"> </w:t>
      </w:r>
      <w:r w:rsidR="00C37796">
        <w:t>subsequent</w:t>
      </w:r>
      <w:r w:rsidR="00C37796">
        <w:rPr>
          <w:spacing w:val="-5"/>
        </w:rPr>
        <w:t xml:space="preserve"> </w:t>
      </w:r>
      <w:r w:rsidR="00C37796">
        <w:t>billing</w:t>
      </w:r>
      <w:r w:rsidR="00C37796">
        <w:rPr>
          <w:spacing w:val="-3"/>
        </w:rPr>
        <w:t xml:space="preserve"> </w:t>
      </w:r>
      <w:r w:rsidR="00C37796">
        <w:t>of</w:t>
      </w:r>
      <w:r w:rsidR="00C37796">
        <w:rPr>
          <w:spacing w:val="-2"/>
        </w:rPr>
        <w:t xml:space="preserve"> </w:t>
      </w:r>
      <w:r w:rsidR="00C37796">
        <w:t>the</w:t>
      </w:r>
      <w:r w:rsidR="00C37796">
        <w:rPr>
          <w:spacing w:val="-1"/>
        </w:rPr>
        <w:t xml:space="preserve"> </w:t>
      </w:r>
      <w:r w:rsidR="00C37796">
        <w:t>individual</w:t>
      </w:r>
      <w:r w:rsidR="00C37796">
        <w:rPr>
          <w:spacing w:val="-2"/>
        </w:rPr>
        <w:t xml:space="preserve"> </w:t>
      </w:r>
      <w:r w:rsidR="00C37796">
        <w:t>by their private third</w:t>
      </w:r>
      <w:r w:rsidR="03348F5A">
        <w:t>-</w:t>
      </w:r>
      <w:r w:rsidR="00C37796">
        <w:t>party payer will not constitute punishment or reprisal on the part of the</w:t>
      </w:r>
      <w:r w:rsidR="00C37796">
        <w:rPr>
          <w:spacing w:val="-33"/>
        </w:rPr>
        <w:t xml:space="preserve"> </w:t>
      </w:r>
      <w:r w:rsidR="00C37796">
        <w:t>provider.</w:t>
      </w:r>
    </w:p>
    <w:p w14:paraId="349466B5" w14:textId="77777777" w:rsidR="00295FD6" w:rsidRDefault="00C37796" w:rsidP="00295FD6">
      <w:pPr>
        <w:pStyle w:val="BodyText"/>
        <w:spacing w:before="160"/>
        <w:ind w:left="260"/>
      </w:pPr>
      <w:bookmarkStart w:id="18" w:name="12VAC35-115-80:_Confidentiality"/>
      <w:bookmarkStart w:id="19" w:name="_bookmark8"/>
      <w:bookmarkEnd w:id="18"/>
      <w:bookmarkEnd w:id="19"/>
      <w:r>
        <w:rPr>
          <w:color w:val="3E3E3E"/>
          <w:u w:val="single" w:color="3E3E3E"/>
        </w:rPr>
        <w:t>12VAC35-115-80: Confidentiality</w:t>
      </w:r>
    </w:p>
    <w:p w14:paraId="222E4D44" w14:textId="6D1F3345" w:rsidR="003C50BD" w:rsidRDefault="00C37796" w:rsidP="00295FD6">
      <w:pPr>
        <w:pStyle w:val="BodyText"/>
        <w:spacing w:before="160"/>
        <w:ind w:left="260"/>
      </w:pPr>
      <w:r>
        <w:t xml:space="preserve">Each individual is entitled to have all identifying information that a provider maintains or knows </w:t>
      </w:r>
      <w:ins w:id="20" w:author="CATHERINE STACEY (she/her)" w:date="2024-05-20T13:14:00Z">
        <w:r>
          <w:t>about</w:t>
        </w:r>
      </w:ins>
      <w:r>
        <w:t xml:space="preserve"> remain confidential. Each individual has a right to give their authorization before the provider shares identifying information about them or their care unless another state law or regulation, or these regulations specifically require or permit the provider to disclose certain specific</w:t>
      </w:r>
      <w:r>
        <w:rPr>
          <w:spacing w:val="-38"/>
        </w:rPr>
        <w:t xml:space="preserve"> </w:t>
      </w:r>
      <w:r>
        <w:t>information.</w:t>
      </w:r>
    </w:p>
    <w:p w14:paraId="222E4D45" w14:textId="77777777" w:rsidR="003C50BD" w:rsidRDefault="00C37796">
      <w:pPr>
        <w:pStyle w:val="ListParagraph"/>
        <w:numPr>
          <w:ilvl w:val="0"/>
          <w:numId w:val="28"/>
        </w:numPr>
        <w:tabs>
          <w:tab w:val="left" w:pos="587"/>
        </w:tabs>
        <w:spacing w:line="267" w:lineRule="exact"/>
        <w:ind w:left="586" w:hanging="227"/>
      </w:pPr>
      <w:r>
        <w:t>The provider's</w:t>
      </w:r>
      <w:r>
        <w:rPr>
          <w:spacing w:val="-7"/>
        </w:rPr>
        <w:t xml:space="preserve"> </w:t>
      </w:r>
      <w:r>
        <w:t>duties.</w:t>
      </w:r>
    </w:p>
    <w:p w14:paraId="222E4D46" w14:textId="5F348763" w:rsidR="003C50BD" w:rsidRDefault="00295FD6">
      <w:pPr>
        <w:pStyle w:val="ListParagraph"/>
        <w:numPr>
          <w:ilvl w:val="1"/>
          <w:numId w:val="28"/>
        </w:numPr>
        <w:tabs>
          <w:tab w:val="left" w:pos="1300"/>
        </w:tabs>
        <w:spacing w:before="26" w:line="259" w:lineRule="auto"/>
        <w:ind w:right="670" w:firstLine="0"/>
      </w:pPr>
      <w:r>
        <w:t>Dominion</w:t>
      </w:r>
      <w:r w:rsidR="00C37796">
        <w:t xml:space="preserve"> will maintain the confidentiality of any information that identifies an individual. If an individual's services record pertains in whole or in part to referral, diagnosis or treatment of substance use disorders, </w:t>
      </w:r>
      <w:r>
        <w:t>D</w:t>
      </w:r>
      <w:r w:rsidR="00D9761A">
        <w:t>ominion</w:t>
      </w:r>
      <w:r w:rsidR="00C37796">
        <w:t xml:space="preserve"> will disclose information only according to applicable federal regulations (see 42 CFR Part 2, Confidentiality of Alcohol and Drug Abuse Patient</w:t>
      </w:r>
      <w:r w:rsidR="00C37796">
        <w:rPr>
          <w:spacing w:val="-35"/>
        </w:rPr>
        <w:t xml:space="preserve"> </w:t>
      </w:r>
      <w:r w:rsidR="00C37796">
        <w:t>Records).</w:t>
      </w:r>
    </w:p>
    <w:p w14:paraId="222E4D47" w14:textId="2BD7F450" w:rsidR="003C50BD" w:rsidRDefault="78A9D323" w:rsidP="56F5D932">
      <w:pPr>
        <w:pStyle w:val="ListParagraph"/>
        <w:numPr>
          <w:ilvl w:val="1"/>
          <w:numId w:val="28"/>
        </w:numPr>
        <w:tabs>
          <w:tab w:val="left" w:pos="1300"/>
        </w:tabs>
        <w:spacing w:line="259" w:lineRule="auto"/>
        <w:ind w:right="268" w:firstLine="0"/>
        <w:rPr>
          <w:rFonts w:asciiTheme="minorHAnsi" w:eastAsiaTheme="minorEastAsia" w:hAnsiTheme="minorHAnsi" w:cstheme="minorBidi"/>
        </w:rPr>
      </w:pPr>
      <w:r w:rsidRPr="4B3FD399">
        <w:t>Dominion</w:t>
      </w:r>
      <w:r w:rsidR="00C37796">
        <w:t xml:space="preserve"> will obtain and document in the individual's services record the individual's authorization or that of the authorized representative prior to disclosing any identifying information about them. The authorization will contain the following</w:t>
      </w:r>
      <w:r w:rsidR="00C37796">
        <w:rPr>
          <w:spacing w:val="-13"/>
        </w:rPr>
        <w:t xml:space="preserve"> </w:t>
      </w:r>
      <w:r w:rsidR="00C37796">
        <w:t>elements:</w:t>
      </w:r>
    </w:p>
    <w:p w14:paraId="222E4D48" w14:textId="77777777" w:rsidR="003C50BD" w:rsidRDefault="00C37796">
      <w:pPr>
        <w:pStyle w:val="ListParagraph"/>
        <w:numPr>
          <w:ilvl w:val="2"/>
          <w:numId w:val="28"/>
        </w:numPr>
        <w:tabs>
          <w:tab w:val="left" w:pos="2012"/>
        </w:tabs>
        <w:spacing w:line="256" w:lineRule="auto"/>
        <w:ind w:right="990" w:firstLine="0"/>
      </w:pPr>
      <w:r>
        <w:t>The name of the organization and the name or other specific identification of the person or persons or class of persons to whom disclosure is</w:t>
      </w:r>
      <w:r>
        <w:rPr>
          <w:spacing w:val="-31"/>
        </w:rPr>
        <w:t xml:space="preserve"> </w:t>
      </w:r>
      <w:r>
        <w:t>made;</w:t>
      </w:r>
    </w:p>
    <w:p w14:paraId="222E4D49" w14:textId="77777777" w:rsidR="003C50BD" w:rsidRDefault="00C37796">
      <w:pPr>
        <w:pStyle w:val="ListParagraph"/>
        <w:numPr>
          <w:ilvl w:val="2"/>
          <w:numId w:val="28"/>
        </w:numPr>
        <w:tabs>
          <w:tab w:val="left" w:pos="2022"/>
        </w:tabs>
        <w:spacing w:line="259" w:lineRule="auto"/>
        <w:ind w:right="439" w:firstLine="0"/>
        <w:jc w:val="both"/>
      </w:pPr>
      <w:r>
        <w:t>A description of the nature of the information to be disclosed, the purpose of the disclosure, and an indication whether the authorization extends to the information placed in the individual's record after the authorization was given but before it</w:t>
      </w:r>
      <w:r>
        <w:rPr>
          <w:spacing w:val="-30"/>
        </w:rPr>
        <w:t xml:space="preserve"> </w:t>
      </w:r>
      <w:r>
        <w:t>expires;</w:t>
      </w:r>
    </w:p>
    <w:p w14:paraId="222E4D4A" w14:textId="77777777" w:rsidR="003C50BD" w:rsidRDefault="00C37796">
      <w:pPr>
        <w:pStyle w:val="ListParagraph"/>
        <w:numPr>
          <w:ilvl w:val="2"/>
          <w:numId w:val="28"/>
        </w:numPr>
        <w:tabs>
          <w:tab w:val="left" w:pos="2000"/>
        </w:tabs>
        <w:spacing w:line="256" w:lineRule="auto"/>
        <w:ind w:right="472" w:firstLine="0"/>
        <w:jc w:val="both"/>
      </w:pPr>
      <w:r>
        <w:t>An indication of the effective date of the authorization and the date the authorization will expire, or the event or condition upon which it will expire;</w:t>
      </w:r>
      <w:r>
        <w:rPr>
          <w:spacing w:val="-27"/>
        </w:rPr>
        <w:t xml:space="preserve"> </w:t>
      </w:r>
      <w:r>
        <w:rPr>
          <w:spacing w:val="-3"/>
        </w:rPr>
        <w:t>and</w:t>
      </w:r>
    </w:p>
    <w:p w14:paraId="222E4D4B" w14:textId="77777777" w:rsidR="003C50BD" w:rsidRDefault="00C37796">
      <w:pPr>
        <w:pStyle w:val="ListParagraph"/>
        <w:numPr>
          <w:ilvl w:val="2"/>
          <w:numId w:val="28"/>
        </w:numPr>
        <w:tabs>
          <w:tab w:val="left" w:pos="2022"/>
        </w:tabs>
        <w:spacing w:line="259" w:lineRule="auto"/>
        <w:ind w:right="1032" w:firstLine="0"/>
        <w:jc w:val="both"/>
      </w:pPr>
      <w:r>
        <w:t>The signature of the individual and the date. If the authorization is signed by an authorized representative, a description of the authorized representative's authority to</w:t>
      </w:r>
      <w:r>
        <w:rPr>
          <w:spacing w:val="-14"/>
        </w:rPr>
        <w:t xml:space="preserve"> </w:t>
      </w:r>
      <w:r>
        <w:t>act.</w:t>
      </w:r>
    </w:p>
    <w:p w14:paraId="222E4D4C" w14:textId="30FA2839" w:rsidR="003C50BD" w:rsidRDefault="4B415425" w:rsidP="56F5D932">
      <w:pPr>
        <w:pStyle w:val="ListParagraph"/>
        <w:numPr>
          <w:ilvl w:val="1"/>
          <w:numId w:val="28"/>
        </w:numPr>
        <w:tabs>
          <w:tab w:val="left" w:pos="1299"/>
        </w:tabs>
        <w:spacing w:line="259" w:lineRule="auto"/>
        <w:ind w:right="438" w:firstLine="0"/>
      </w:pPr>
      <w:r>
        <w:t>Dominion</w:t>
      </w:r>
      <w:r w:rsidR="00C37796">
        <w:t xml:space="preserve"> will tell each individual and their authorized representative about the individual's confidentiality rights. </w:t>
      </w:r>
      <w:r w:rsidR="007D1C8C">
        <w:t>This</w:t>
      </w:r>
      <w:r w:rsidR="00C37796">
        <w:t xml:space="preserve"> will include how information can be disclosed and how others might get information about the individual without their authorization. </w:t>
      </w:r>
      <w:ins w:id="21" w:author="CATHERINE STACEY (she/her)" w:date="2024-05-20T13:14:00Z">
        <w:r w:rsidR="00C37796">
          <w:t xml:space="preserve">If a disclosure is not required by law, </w:t>
        </w:r>
        <w:r w:rsidR="00DF59D6">
          <w:t>Dominion</w:t>
        </w:r>
        <w:r w:rsidR="00C37796">
          <w:t xml:space="preserve"> will </w:t>
        </w:r>
        <w:r w:rsidR="310B3DBF">
          <w:t>consider</w:t>
        </w:r>
        <w:r w:rsidR="00C37796">
          <w:t xml:space="preserve"> any objections from the individual or their authorized representative in </w:t>
        </w:r>
        <w:r w:rsidR="310B3DBF">
          <w:t>deciding</w:t>
        </w:r>
        <w:r w:rsidR="00C37796">
          <w:t xml:space="preserve"> to disclose information.</w:t>
        </w:r>
      </w:ins>
    </w:p>
    <w:p w14:paraId="222E4D4D" w14:textId="11D26354" w:rsidR="003C50BD" w:rsidRDefault="3431969A">
      <w:pPr>
        <w:pStyle w:val="ListParagraph"/>
        <w:numPr>
          <w:ilvl w:val="1"/>
          <w:numId w:val="28"/>
        </w:numPr>
        <w:tabs>
          <w:tab w:val="left" w:pos="1299"/>
        </w:tabs>
        <w:spacing w:line="259" w:lineRule="auto"/>
        <w:ind w:right="838" w:firstLine="0"/>
      </w:pPr>
      <w:ins w:id="22" w:author="CATHERINE STACEY (she/her)" w:date="2024-05-20T13:14:00Z">
        <w:r w:rsidRPr="4B3FD399">
          <w:t>Dominion</w:t>
        </w:r>
        <w:r w:rsidR="00C37796">
          <w:t xml:space="preserve"> will prevent unauthorized disclosures of information from services records and will maintain and disclose information </w:t>
        </w:r>
        <w:r w:rsidR="310B3DBF" w:rsidRPr="4B3FD399">
          <w:t>securely</w:t>
        </w:r>
        <w:r w:rsidR="00C37796">
          <w:t>.</w:t>
        </w:r>
      </w:ins>
    </w:p>
    <w:p w14:paraId="222E4D4E" w14:textId="77777777" w:rsidR="003C50BD" w:rsidRDefault="00C37796">
      <w:pPr>
        <w:pStyle w:val="ListParagraph"/>
        <w:numPr>
          <w:ilvl w:val="1"/>
          <w:numId w:val="28"/>
        </w:numPr>
        <w:tabs>
          <w:tab w:val="left" w:pos="1299"/>
        </w:tabs>
        <w:spacing w:line="256" w:lineRule="auto"/>
        <w:ind w:right="479" w:firstLine="0"/>
      </w:pPr>
      <w:r>
        <w:t>In the case of a minor, the authorization of the custodial parent or other person authorized to consent to the minor's treatment under § 54.1-2969 is required, except as provided</w:t>
      </w:r>
      <w:r>
        <w:rPr>
          <w:spacing w:val="-42"/>
        </w:rPr>
        <w:t xml:space="preserve"> </w:t>
      </w:r>
      <w:r>
        <w:t>below:</w:t>
      </w:r>
    </w:p>
    <w:p w14:paraId="222E4D4F" w14:textId="77777777" w:rsidR="003C50BD" w:rsidRDefault="00C37796">
      <w:pPr>
        <w:pStyle w:val="ListParagraph"/>
        <w:numPr>
          <w:ilvl w:val="2"/>
          <w:numId w:val="28"/>
        </w:numPr>
        <w:tabs>
          <w:tab w:val="left" w:pos="2012"/>
        </w:tabs>
        <w:spacing w:line="259" w:lineRule="auto"/>
        <w:ind w:right="622" w:firstLine="0"/>
      </w:pPr>
      <w:r>
        <w:t>Section 54.1-2969 E of the Code of Virginia permits a minor to authorize the disclosure of information related to medical or health services for a sexually transmitted or contagious disease, family planning or pregnancy, and outpatient care, treatment or rehabilitation for substance use disorders, mental illness, or emotional</w:t>
      </w:r>
      <w:r>
        <w:rPr>
          <w:spacing w:val="-29"/>
        </w:rPr>
        <w:t xml:space="preserve"> </w:t>
      </w:r>
      <w:r>
        <w:t>disturbance.</w:t>
      </w:r>
    </w:p>
    <w:p w14:paraId="222E4D50" w14:textId="77777777" w:rsidR="003C50BD" w:rsidRDefault="003C50BD">
      <w:pPr>
        <w:spacing w:line="259" w:lineRule="auto"/>
        <w:sectPr w:rsidR="003C50BD">
          <w:pgSz w:w="12240" w:h="15840"/>
          <w:pgMar w:top="820" w:right="620" w:bottom="720" w:left="460" w:header="0" w:footer="507" w:gutter="0"/>
          <w:cols w:space="720"/>
        </w:sectPr>
      </w:pPr>
    </w:p>
    <w:p w14:paraId="222E4D51" w14:textId="77777777" w:rsidR="003C50BD" w:rsidRDefault="00C37796">
      <w:pPr>
        <w:pStyle w:val="ListParagraph"/>
        <w:numPr>
          <w:ilvl w:val="2"/>
          <w:numId w:val="28"/>
        </w:numPr>
        <w:tabs>
          <w:tab w:val="left" w:pos="2022"/>
        </w:tabs>
        <w:spacing w:before="33" w:line="259" w:lineRule="auto"/>
        <w:ind w:right="599" w:firstLine="0"/>
      </w:pPr>
      <w:ins w:id="23" w:author="CATHERINE STACEY (she/her)" w:date="2024-05-20T13:14:00Z">
        <w:r>
          <w:t xml:space="preserve">The concurrent authorization of the minor and custodial parent </w:t>
        </w:r>
        <w:r w:rsidR="507FF1B0">
          <w:t>must</w:t>
        </w:r>
        <w:r>
          <w:t xml:space="preserve"> disclose inpatient substance abuse records.</w:t>
        </w:r>
      </w:ins>
    </w:p>
    <w:p w14:paraId="222E4D52" w14:textId="77777777" w:rsidR="003C50BD" w:rsidRDefault="00C37796">
      <w:pPr>
        <w:pStyle w:val="ListParagraph"/>
        <w:numPr>
          <w:ilvl w:val="2"/>
          <w:numId w:val="28"/>
        </w:numPr>
        <w:tabs>
          <w:tab w:val="left" w:pos="2000"/>
        </w:tabs>
        <w:spacing w:line="259" w:lineRule="auto"/>
        <w:ind w:right="408" w:firstLine="0"/>
      </w:pPr>
      <w:r>
        <w:t>The minor and the custodial parent will authorize the disclosure of identifying information related to the minor's inpatient psychiatric hospitalization when the minor is 14 years of age or older and has consented to the</w:t>
      </w:r>
      <w:r>
        <w:rPr>
          <w:spacing w:val="-18"/>
        </w:rPr>
        <w:t xml:space="preserve"> </w:t>
      </w:r>
      <w:r>
        <w:t>admission.</w:t>
      </w:r>
    </w:p>
    <w:p w14:paraId="222E4D53" w14:textId="7EEE86A6" w:rsidR="003C50BD" w:rsidRDefault="00C37796">
      <w:pPr>
        <w:pStyle w:val="ListParagraph"/>
        <w:numPr>
          <w:ilvl w:val="1"/>
          <w:numId w:val="28"/>
        </w:numPr>
        <w:tabs>
          <w:tab w:val="left" w:pos="1299"/>
        </w:tabs>
        <w:spacing w:line="259" w:lineRule="auto"/>
        <w:ind w:right="415" w:firstLine="0"/>
        <w:rPr>
          <w:rFonts w:asciiTheme="minorHAnsi" w:eastAsiaTheme="minorEastAsia" w:hAnsiTheme="minorHAnsi" w:cstheme="minorBidi"/>
        </w:rPr>
      </w:pPr>
      <w:r>
        <w:t xml:space="preserve">When </w:t>
      </w:r>
      <w:r w:rsidR="2319A6C9" w:rsidRPr="4B3FD399">
        <w:t>Dominion</w:t>
      </w:r>
      <w:r>
        <w:t xml:space="preserve"> </w:t>
      </w:r>
      <w:r w:rsidR="00DF59D6">
        <w:t>discloses</w:t>
      </w:r>
      <w:r>
        <w:t xml:space="preserve"> identifying information, they will attach a statement that informs the person receiving the information that it must not be disclosed to anyone else unless the individual authorizes the disclosure or unless state law or regulation allows or requires further disclosure without</w:t>
      </w:r>
      <w:r>
        <w:rPr>
          <w:spacing w:val="-22"/>
        </w:rPr>
        <w:t xml:space="preserve"> </w:t>
      </w:r>
      <w:r>
        <w:t>authorization.</w:t>
      </w:r>
    </w:p>
    <w:p w14:paraId="222E4D54" w14:textId="210C8E37" w:rsidR="003C50BD" w:rsidRDefault="398F9634" w:rsidP="56F5D932">
      <w:pPr>
        <w:pStyle w:val="ListParagraph"/>
        <w:numPr>
          <w:ilvl w:val="1"/>
          <w:numId w:val="28"/>
        </w:numPr>
        <w:tabs>
          <w:tab w:val="left" w:pos="1299"/>
        </w:tabs>
        <w:spacing w:line="259" w:lineRule="auto"/>
        <w:ind w:right="291" w:firstLine="0"/>
        <w:rPr>
          <w:rFonts w:asciiTheme="minorHAnsi" w:eastAsiaTheme="minorEastAsia" w:hAnsiTheme="minorHAnsi" w:cstheme="minorBidi"/>
        </w:rPr>
      </w:pPr>
      <w:r w:rsidRPr="4B3FD399">
        <w:t>Dominion</w:t>
      </w:r>
      <w:r w:rsidR="00C37796">
        <w:t xml:space="preserve"> may encourage individuals to name family members, friends, and others who may be told of their presence in the program and general condition or well-being. Except for information governed by 42 CFR Part 2, providers may disclose to a family member, other relative, a close </w:t>
      </w:r>
      <w:ins w:id="24" w:author="CATHERINE STACEY (she/her)" w:date="2024-05-20T13:14:00Z">
        <w:r w:rsidR="00C37796">
          <w:t>friend</w:t>
        </w:r>
      </w:ins>
      <w:r w:rsidR="00C37796">
        <w:t xml:space="preserve">, or any other person identified by the individual, information that is directly relevant to that </w:t>
      </w:r>
      <w:r w:rsidR="00DF59D6">
        <w:t>person’s</w:t>
      </w:r>
      <w:r w:rsidR="00C37796">
        <w:t xml:space="preserve"> involvement with the individual's care or payment for their health care,</w:t>
      </w:r>
      <w:r w:rsidR="00C37796">
        <w:rPr>
          <w:spacing w:val="-35"/>
        </w:rPr>
        <w:t xml:space="preserve"> </w:t>
      </w:r>
      <w:r w:rsidR="00C37796">
        <w:t>if</w:t>
      </w:r>
    </w:p>
    <w:p w14:paraId="222E4D55" w14:textId="77777777" w:rsidR="003C50BD" w:rsidRDefault="00C37796">
      <w:pPr>
        <w:pStyle w:val="BodyText"/>
        <w:spacing w:before="117" w:line="259" w:lineRule="auto"/>
        <w:ind w:right="410"/>
      </w:pPr>
      <w:r>
        <w:t>(i) The provider obtains the individual's agreement, (ii) the provider provides the individual with the opportunity to object to the disclosure, and (iii) the individual does not object or the provider reasonably infers for the circumstances, based or the exercise of professional judgment that the individual does not object to the disclosure. If the opportunity to agree or object cannot be provided because of the individual's incapacity or an emergency circumstance, the provider may, in the exercise of professional judgment, determine whether the disclosure is in the best interest of the individual and, if so, disclose only the information that is directly relevant to the person's involvement with the individual's health care.</w:t>
      </w:r>
    </w:p>
    <w:p w14:paraId="222E4D56" w14:textId="49F98DFB" w:rsidR="003C50BD" w:rsidRDefault="22B9EB09" w:rsidP="56F5D932">
      <w:pPr>
        <w:pStyle w:val="ListParagraph"/>
        <w:numPr>
          <w:ilvl w:val="1"/>
          <w:numId w:val="28"/>
        </w:numPr>
        <w:tabs>
          <w:tab w:val="left" w:pos="1299"/>
        </w:tabs>
        <w:spacing w:before="156" w:line="259" w:lineRule="auto"/>
        <w:ind w:right="387" w:firstLine="0"/>
        <w:rPr>
          <w:rFonts w:asciiTheme="minorHAnsi" w:eastAsiaTheme="minorEastAsia" w:hAnsiTheme="minorHAnsi" w:cstheme="minorBidi"/>
        </w:rPr>
      </w:pPr>
      <w:r w:rsidRPr="4B3FD399">
        <w:t>Dominion</w:t>
      </w:r>
      <w:r w:rsidR="00C37796">
        <w:t xml:space="preserve"> may disclose the following identifying information without authorization or violation of the individual's confidentiality, but only under the conditions specified in the following subdivisions of </w:t>
      </w:r>
      <w:r w:rsidR="008A2893">
        <w:t>this subsection</w:t>
      </w:r>
      <w:r w:rsidR="00C37796">
        <w:t xml:space="preserve">. Providers should always consult 42 CFR Part 2, Confidentiality of Alcohol and Drug Abuse Patient Records, if applicable, because these federal regulations may prohibit some of the disclosures addressed in </w:t>
      </w:r>
      <w:r w:rsidR="007D1C8C">
        <w:t>this</w:t>
      </w:r>
      <w:r w:rsidR="00C37796">
        <w:rPr>
          <w:spacing w:val="-20"/>
        </w:rPr>
        <w:t xml:space="preserve"> </w:t>
      </w:r>
      <w:r w:rsidR="00C37796">
        <w:t>section.</w:t>
      </w:r>
    </w:p>
    <w:p w14:paraId="222E4D57" w14:textId="016423B1" w:rsidR="003C50BD" w:rsidRDefault="00C37796" w:rsidP="56F5D932">
      <w:pPr>
        <w:pStyle w:val="ListParagraph"/>
        <w:numPr>
          <w:ilvl w:val="2"/>
          <w:numId w:val="28"/>
        </w:numPr>
        <w:tabs>
          <w:tab w:val="left" w:pos="2012"/>
        </w:tabs>
        <w:spacing w:line="259" w:lineRule="auto"/>
        <w:ind w:right="868" w:firstLine="0"/>
        <w:rPr>
          <w:rFonts w:asciiTheme="minorHAnsi" w:eastAsiaTheme="minorEastAsia" w:hAnsiTheme="minorHAnsi" w:cstheme="minorBidi"/>
        </w:rPr>
      </w:pPr>
      <w:r>
        <w:t xml:space="preserve">Emergencies: </w:t>
      </w:r>
      <w:r w:rsidR="34FA0AD3" w:rsidRPr="4B3FD399">
        <w:t>Dominion</w:t>
      </w:r>
      <w:r>
        <w:t xml:space="preserve"> may disclose information in an emergency to any person who needs that </w:t>
      </w:r>
      <w:ins w:id="25" w:author="CATHERINE STACEY (she/her)" w:date="2024-05-20T13:14:00Z">
        <w:r>
          <w:t>information</w:t>
        </w:r>
      </w:ins>
      <w:r>
        <w:t xml:space="preserve"> for the purpose of preventing injury to or death of an individual or other person. </w:t>
      </w:r>
      <w:r w:rsidR="4379B3A1" w:rsidRPr="4B3FD399">
        <w:t>Dominion</w:t>
      </w:r>
      <w:r>
        <w:t xml:space="preserve"> will not disclose any information that is not needed for </w:t>
      </w:r>
      <w:r w:rsidR="007D1C8C">
        <w:t>this</w:t>
      </w:r>
      <w:r>
        <w:t xml:space="preserve"> specific</w:t>
      </w:r>
      <w:r>
        <w:rPr>
          <w:spacing w:val="-32"/>
        </w:rPr>
        <w:t xml:space="preserve"> </w:t>
      </w:r>
      <w:r>
        <w:t>purpose.</w:t>
      </w:r>
    </w:p>
    <w:p w14:paraId="222E4D58" w14:textId="1D1BEF26" w:rsidR="003C50BD" w:rsidRDefault="00C37796">
      <w:pPr>
        <w:pStyle w:val="ListParagraph"/>
        <w:numPr>
          <w:ilvl w:val="2"/>
          <w:numId w:val="28"/>
        </w:numPr>
        <w:tabs>
          <w:tab w:val="left" w:pos="2021"/>
        </w:tabs>
        <w:spacing w:line="259" w:lineRule="auto"/>
        <w:ind w:left="1799" w:right="977" w:firstLine="0"/>
        <w:rPr>
          <w:rFonts w:asciiTheme="minorHAnsi" w:eastAsiaTheme="minorEastAsia" w:hAnsiTheme="minorHAnsi" w:cstheme="minorBidi"/>
        </w:rPr>
      </w:pPr>
      <w:r>
        <w:t xml:space="preserve">Providers or health plans: </w:t>
      </w:r>
      <w:r w:rsidR="38B2F0BC" w:rsidRPr="4B3FD399">
        <w:t>Dominion</w:t>
      </w:r>
      <w:r>
        <w:t xml:space="preserve"> may permit any full-time or part-time employee, consultant, agent, or contractor of the provider to use identifying information or disclose to another provider, a health plan, the department, or a CSB, information required to give services to the individual or to get payment for the</w:t>
      </w:r>
      <w:r>
        <w:rPr>
          <w:spacing w:val="-23"/>
        </w:rPr>
        <w:t xml:space="preserve"> </w:t>
      </w:r>
      <w:r>
        <w:t>services.</w:t>
      </w:r>
    </w:p>
    <w:p w14:paraId="222E4D59" w14:textId="4B0AF728" w:rsidR="003C50BD" w:rsidRDefault="00C37796">
      <w:pPr>
        <w:pStyle w:val="ListParagraph"/>
        <w:numPr>
          <w:ilvl w:val="2"/>
          <w:numId w:val="28"/>
        </w:numPr>
        <w:tabs>
          <w:tab w:val="left" w:pos="2000"/>
        </w:tabs>
        <w:spacing w:line="259" w:lineRule="auto"/>
        <w:ind w:right="307" w:firstLine="0"/>
      </w:pPr>
      <w:r>
        <w:t>Court proceedings: If the individual or someone acting for them introduces any aspect of their mental condition or services as an issue before a court, administrative agency, or medical malpractice review panel, the provider may disclose any information relevant to that issue. The provider may also disclose any records if they are properly subpoenaed, if a court orders them to be produced, or if involuntary admission or certification for admission is being</w:t>
      </w:r>
      <w:r>
        <w:rPr>
          <w:spacing w:val="-20"/>
        </w:rPr>
        <w:t xml:space="preserve"> </w:t>
      </w:r>
      <w:r>
        <w:t>proposed.</w:t>
      </w:r>
    </w:p>
    <w:p w14:paraId="222E4D5A" w14:textId="46332874" w:rsidR="003C50BD" w:rsidRDefault="00C37796">
      <w:pPr>
        <w:pStyle w:val="ListParagraph"/>
        <w:numPr>
          <w:ilvl w:val="2"/>
          <w:numId w:val="28"/>
        </w:numPr>
        <w:tabs>
          <w:tab w:val="left" w:pos="2021"/>
        </w:tabs>
        <w:spacing w:line="259" w:lineRule="auto"/>
        <w:ind w:right="317" w:firstLine="0"/>
        <w:rPr>
          <w:rFonts w:asciiTheme="minorHAnsi" w:eastAsiaTheme="minorEastAsia" w:hAnsiTheme="minorHAnsi" w:cstheme="minorBidi"/>
        </w:rPr>
      </w:pPr>
      <w:r>
        <w:t xml:space="preserve">Legal counsel: </w:t>
      </w:r>
      <w:r w:rsidR="761A88D9" w:rsidRPr="4B3FD399">
        <w:t>Dominion</w:t>
      </w:r>
      <w:r>
        <w:t xml:space="preserve"> may disclose information to their own legal counsel or to anyone working on behalf of their legal counsel in providing representation to </w:t>
      </w:r>
      <w:r w:rsidR="00D9761A">
        <w:t>Dominion</w:t>
      </w:r>
      <w:r>
        <w:t>. Providers of state-operated services may disclose information to the Office of the Attorney General or to anyone appointed by or working on behalf of that office in providing representation to the Commonwealth of</w:t>
      </w:r>
      <w:r>
        <w:rPr>
          <w:spacing w:val="-37"/>
        </w:rPr>
        <w:t xml:space="preserve"> </w:t>
      </w:r>
      <w:r>
        <w:t>Virginia.</w:t>
      </w:r>
    </w:p>
    <w:p w14:paraId="222E4D5B" w14:textId="5FE91B23" w:rsidR="003C50BD" w:rsidRDefault="00C37796">
      <w:pPr>
        <w:pStyle w:val="ListParagraph"/>
        <w:numPr>
          <w:ilvl w:val="2"/>
          <w:numId w:val="28"/>
        </w:numPr>
        <w:tabs>
          <w:tab w:val="left" w:pos="2016"/>
        </w:tabs>
        <w:spacing w:line="256" w:lineRule="auto"/>
        <w:ind w:left="1799" w:right="407" w:firstLine="0"/>
        <w:rPr>
          <w:rFonts w:asciiTheme="minorHAnsi" w:eastAsiaTheme="minorEastAsia" w:hAnsiTheme="minorHAnsi" w:cstheme="minorBidi"/>
        </w:rPr>
      </w:pPr>
      <w:r>
        <w:t xml:space="preserve">Human rights committees: </w:t>
      </w:r>
      <w:r w:rsidR="5B31E1A1" w:rsidRPr="4B3FD399">
        <w:t>Dominion</w:t>
      </w:r>
      <w:r>
        <w:t xml:space="preserve"> may disclose to the LHRC and the SHRC any information necessary for the conduct of their responsibilities under</w:t>
      </w:r>
      <w:r>
        <w:rPr>
          <w:spacing w:val="-4"/>
        </w:rPr>
        <w:t xml:space="preserve"> </w:t>
      </w:r>
      <w:r w:rsidR="00B859DD">
        <w:t>these regulations</w:t>
      </w:r>
      <w:r>
        <w:t>.</w:t>
      </w:r>
    </w:p>
    <w:p w14:paraId="222E4D5C" w14:textId="0962F15D" w:rsidR="003C50BD" w:rsidRDefault="00C37796">
      <w:pPr>
        <w:pStyle w:val="ListParagraph"/>
        <w:numPr>
          <w:ilvl w:val="2"/>
          <w:numId w:val="28"/>
        </w:numPr>
        <w:tabs>
          <w:tab w:val="left" w:pos="1973"/>
        </w:tabs>
        <w:spacing w:line="259" w:lineRule="auto"/>
        <w:ind w:left="1799" w:right="700" w:firstLine="0"/>
      </w:pPr>
      <w:r>
        <w:t xml:space="preserve">Others authorized or required by the commissioner, CSB, or private program director: </w:t>
      </w:r>
      <w:r w:rsidR="00EB291B">
        <w:t>Dominion</w:t>
      </w:r>
      <w:r>
        <w:t xml:space="preserve"> may disclose information to other persons if authorized or required for the following</w:t>
      </w:r>
      <w:r>
        <w:rPr>
          <w:spacing w:val="-28"/>
        </w:rPr>
        <w:t xml:space="preserve"> </w:t>
      </w:r>
      <w:r>
        <w:t>activities:</w:t>
      </w:r>
    </w:p>
    <w:p w14:paraId="222E4D5D" w14:textId="77777777" w:rsidR="003C50BD" w:rsidRDefault="00C37796">
      <w:pPr>
        <w:pStyle w:val="ListParagraph"/>
        <w:numPr>
          <w:ilvl w:val="3"/>
          <w:numId w:val="28"/>
        </w:numPr>
        <w:tabs>
          <w:tab w:val="left" w:pos="2815"/>
        </w:tabs>
        <w:spacing w:line="267" w:lineRule="exact"/>
      </w:pPr>
      <w:r>
        <w:t>Licensing, human rights, or certification or accreditation</w:t>
      </w:r>
      <w:r>
        <w:rPr>
          <w:spacing w:val="-24"/>
        </w:rPr>
        <w:t xml:space="preserve"> </w:t>
      </w:r>
      <w:r>
        <w:t>reviews;</w:t>
      </w:r>
    </w:p>
    <w:p w14:paraId="3A016C22" w14:textId="15E35364" w:rsidR="003C50BD" w:rsidRDefault="00C37796" w:rsidP="00B07CC2">
      <w:pPr>
        <w:pStyle w:val="ListParagraph"/>
        <w:numPr>
          <w:ilvl w:val="3"/>
          <w:numId w:val="28"/>
        </w:numPr>
        <w:tabs>
          <w:tab w:val="left" w:pos="2815"/>
        </w:tabs>
        <w:spacing w:before="27"/>
      </w:pPr>
      <w:r>
        <w:t>Hearings, reviews, appeals, or investigations under these</w:t>
      </w:r>
      <w:r>
        <w:rPr>
          <w:spacing w:val="-25"/>
        </w:rPr>
        <w:t xml:space="preserve"> </w:t>
      </w:r>
      <w:r>
        <w:t>regulations;</w:t>
      </w:r>
    </w:p>
    <w:p w14:paraId="7DDD9106" w14:textId="04905B4C" w:rsidR="00C03FE5" w:rsidRDefault="00B07CC2" w:rsidP="00B07CC2">
      <w:pPr>
        <w:tabs>
          <w:tab w:val="left" w:pos="2819"/>
        </w:tabs>
        <w:spacing w:before="33" w:line="259" w:lineRule="auto"/>
        <w:ind w:left="2518" w:right="937"/>
      </w:pPr>
      <w:r>
        <w:t>(</w:t>
      </w:r>
      <w:ins w:id="26" w:author="CATHERINE STACEY (she/her)" w:date="2024-05-20T13:14:00Z">
        <w:r>
          <w:t>3)</w:t>
        </w:r>
        <w:r w:rsidR="69BAF50F">
          <w:t xml:space="preserve"> </w:t>
        </w:r>
        <w:r w:rsidR="00C03FE5">
          <w:t>Evaluation</w:t>
        </w:r>
      </w:ins>
      <w:r w:rsidR="00C03FE5">
        <w:t xml:space="preserve"> of provider performance and individual outcomes (see §§ 37.2- 508 and 37.2-608 of the Code of</w:t>
      </w:r>
      <w:r w:rsidR="00C03FE5" w:rsidRPr="00B07CC2">
        <w:rPr>
          <w:spacing w:val="-22"/>
        </w:rPr>
        <w:t xml:space="preserve"> </w:t>
      </w:r>
      <w:r w:rsidR="00C03FE5">
        <w:t>Virginia);</w:t>
      </w:r>
    </w:p>
    <w:p w14:paraId="38117F3A" w14:textId="4102B952" w:rsidR="00C03FE5" w:rsidRDefault="00B07CC2" w:rsidP="00B07CC2">
      <w:pPr>
        <w:tabs>
          <w:tab w:val="left" w:pos="2816"/>
        </w:tabs>
        <w:spacing w:line="267" w:lineRule="exact"/>
        <w:ind w:left="2518"/>
      </w:pPr>
      <w:r>
        <w:t xml:space="preserve">(4) </w:t>
      </w:r>
      <w:r w:rsidR="00C03FE5">
        <w:t>Statistical</w:t>
      </w:r>
      <w:r w:rsidR="00C03FE5" w:rsidRPr="00B07CC2">
        <w:rPr>
          <w:spacing w:val="-8"/>
        </w:rPr>
        <w:t xml:space="preserve"> </w:t>
      </w:r>
      <w:r w:rsidR="00C03FE5">
        <w:t>reporting;</w:t>
      </w:r>
    </w:p>
    <w:p w14:paraId="124AAB37" w14:textId="28516029" w:rsidR="00C03FE5" w:rsidRDefault="00B07CC2" w:rsidP="00B07CC2">
      <w:pPr>
        <w:tabs>
          <w:tab w:val="left" w:pos="2816"/>
        </w:tabs>
        <w:spacing w:before="30" w:line="254" w:lineRule="auto"/>
        <w:ind w:left="2518" w:right="1097"/>
      </w:pPr>
      <w:r>
        <w:t xml:space="preserve">(5) </w:t>
      </w:r>
      <w:r w:rsidR="00C03FE5">
        <w:t>Preauthorization,</w:t>
      </w:r>
      <w:r w:rsidR="00C03FE5" w:rsidRPr="00B07CC2">
        <w:rPr>
          <w:spacing w:val="-5"/>
        </w:rPr>
        <w:t xml:space="preserve"> </w:t>
      </w:r>
      <w:r w:rsidR="00C03FE5">
        <w:t>utilization</w:t>
      </w:r>
      <w:r w:rsidR="00C03FE5" w:rsidRPr="00B07CC2">
        <w:rPr>
          <w:spacing w:val="-5"/>
        </w:rPr>
        <w:t xml:space="preserve"> </w:t>
      </w:r>
      <w:r w:rsidR="00C03FE5">
        <w:t>reviews,</w:t>
      </w:r>
      <w:r w:rsidR="00C03FE5" w:rsidRPr="00B07CC2">
        <w:rPr>
          <w:spacing w:val="-7"/>
        </w:rPr>
        <w:t xml:space="preserve"> </w:t>
      </w:r>
      <w:r w:rsidR="00C03FE5">
        <w:t>financial</w:t>
      </w:r>
      <w:r w:rsidR="00C03FE5" w:rsidRPr="00B07CC2">
        <w:rPr>
          <w:spacing w:val="-4"/>
        </w:rPr>
        <w:t xml:space="preserve"> </w:t>
      </w:r>
      <w:r w:rsidR="00C03FE5">
        <w:t>and</w:t>
      </w:r>
      <w:r w:rsidR="00C03FE5" w:rsidRPr="00B07CC2">
        <w:rPr>
          <w:spacing w:val="-6"/>
        </w:rPr>
        <w:t xml:space="preserve"> </w:t>
      </w:r>
      <w:r w:rsidR="00C03FE5">
        <w:t>related</w:t>
      </w:r>
      <w:r w:rsidR="00C03FE5" w:rsidRPr="00B07CC2">
        <w:rPr>
          <w:spacing w:val="-24"/>
        </w:rPr>
        <w:t xml:space="preserve"> </w:t>
      </w:r>
      <w:r w:rsidR="00C03FE5">
        <w:t>administrative</w:t>
      </w:r>
      <w:r w:rsidR="00C03FE5" w:rsidRPr="00B07CC2">
        <w:rPr>
          <w:spacing w:val="-6"/>
        </w:rPr>
        <w:t xml:space="preserve"> </w:t>
      </w:r>
      <w:r w:rsidR="00C03FE5">
        <w:t>services reviews, and audits;</w:t>
      </w:r>
      <w:r w:rsidR="00C03FE5" w:rsidRPr="00B07CC2">
        <w:rPr>
          <w:spacing w:val="-17"/>
        </w:rPr>
        <w:t xml:space="preserve"> </w:t>
      </w:r>
      <w:r w:rsidR="00C03FE5">
        <w:t>or</w:t>
      </w:r>
    </w:p>
    <w:p w14:paraId="559719F9" w14:textId="59B038AB" w:rsidR="00C03FE5" w:rsidRDefault="00C03FE5" w:rsidP="00B07CC2">
      <w:pPr>
        <w:pStyle w:val="ListParagraph"/>
        <w:numPr>
          <w:ilvl w:val="0"/>
          <w:numId w:val="46"/>
        </w:numPr>
        <w:tabs>
          <w:tab w:val="left" w:pos="2816"/>
        </w:tabs>
        <w:spacing w:before="1"/>
      </w:pPr>
      <w:r>
        <w:t>Similar oversight and review</w:t>
      </w:r>
      <w:r w:rsidRPr="00B07CC2">
        <w:rPr>
          <w:spacing w:val="-21"/>
        </w:rPr>
        <w:t xml:space="preserve"> </w:t>
      </w:r>
      <w:r>
        <w:t>activities.</w:t>
      </w:r>
    </w:p>
    <w:p w14:paraId="20CC39C1" w14:textId="7EB89C49" w:rsidR="00C03FE5" w:rsidRDefault="00C03FE5" w:rsidP="00B07CC2">
      <w:pPr>
        <w:pStyle w:val="ListParagraph"/>
        <w:numPr>
          <w:ilvl w:val="2"/>
          <w:numId w:val="46"/>
        </w:numPr>
        <w:tabs>
          <w:tab w:val="left" w:pos="2009"/>
        </w:tabs>
        <w:spacing w:before="27" w:line="259" w:lineRule="auto"/>
        <w:ind w:left="1799" w:right="542" w:firstLine="0"/>
      </w:pPr>
      <w:r>
        <w:t xml:space="preserve">Preadmission screening, services, and discharge planning: Dominion may disclose to the department, the CSB, or to other providers information necessary to screen individuals for admission or to prepare and carry out a </w:t>
      </w:r>
      <w:r w:rsidR="00DF59D6">
        <w:t>comprehensive individualized service</w:t>
      </w:r>
      <w:r>
        <w:t xml:space="preserve"> or discharge plan (see § 37.2-505 of the Code of</w:t>
      </w:r>
      <w:r>
        <w:rPr>
          <w:spacing w:val="-24"/>
        </w:rPr>
        <w:t xml:space="preserve"> </w:t>
      </w:r>
      <w:r>
        <w:t>Virginia).</w:t>
      </w:r>
    </w:p>
    <w:p w14:paraId="55D061DA" w14:textId="77777777" w:rsidR="00C03FE5" w:rsidRDefault="00C03FE5" w:rsidP="00B07CC2">
      <w:pPr>
        <w:pStyle w:val="ListParagraph"/>
        <w:numPr>
          <w:ilvl w:val="2"/>
          <w:numId w:val="46"/>
        </w:numPr>
        <w:tabs>
          <w:tab w:val="left" w:pos="2021"/>
        </w:tabs>
        <w:spacing w:line="259" w:lineRule="auto"/>
        <w:ind w:left="1799" w:right="998" w:firstLine="0"/>
      </w:pPr>
      <w:r>
        <w:t>Protection and advocacy agency: Providers may disclose information to the protection and advocacy</w:t>
      </w:r>
      <w:r>
        <w:rPr>
          <w:spacing w:val="-3"/>
        </w:rPr>
        <w:t xml:space="preserve"> </w:t>
      </w:r>
      <w:r>
        <w:t>agency</w:t>
      </w:r>
      <w:r>
        <w:rPr>
          <w:spacing w:val="-3"/>
        </w:rPr>
        <w:t xml:space="preserve"> </w:t>
      </w:r>
      <w:r>
        <w:t>in</w:t>
      </w:r>
      <w:r>
        <w:rPr>
          <w:spacing w:val="-3"/>
        </w:rPr>
        <w:t xml:space="preserve"> </w:t>
      </w:r>
      <w:r>
        <w:t>accordance</w:t>
      </w:r>
      <w:r>
        <w:rPr>
          <w:spacing w:val="-1"/>
        </w:rPr>
        <w:t xml:space="preserve"> </w:t>
      </w:r>
      <w:r>
        <w:t>with</w:t>
      </w:r>
      <w:r>
        <w:rPr>
          <w:spacing w:val="-3"/>
        </w:rPr>
        <w:t xml:space="preserve"> </w:t>
      </w:r>
      <w:r>
        <w:t>that</w:t>
      </w:r>
      <w:r>
        <w:rPr>
          <w:spacing w:val="-4"/>
        </w:rPr>
        <w:t xml:space="preserve"> </w:t>
      </w:r>
      <w:r>
        <w:t>agency's</w:t>
      </w:r>
      <w:r>
        <w:rPr>
          <w:spacing w:val="-4"/>
        </w:rPr>
        <w:t xml:space="preserve"> </w:t>
      </w:r>
      <w:r>
        <w:t>legal</w:t>
      </w:r>
      <w:r>
        <w:rPr>
          <w:spacing w:val="-2"/>
        </w:rPr>
        <w:t xml:space="preserve"> </w:t>
      </w:r>
      <w:r>
        <w:t>authority</w:t>
      </w:r>
      <w:r>
        <w:rPr>
          <w:spacing w:val="-19"/>
        </w:rPr>
        <w:t xml:space="preserve"> </w:t>
      </w:r>
      <w:r>
        <w:t>under</w:t>
      </w:r>
      <w:r>
        <w:rPr>
          <w:spacing w:val="-2"/>
        </w:rPr>
        <w:t xml:space="preserve"> </w:t>
      </w:r>
      <w:r>
        <w:t>federal</w:t>
      </w:r>
      <w:r>
        <w:rPr>
          <w:spacing w:val="-2"/>
        </w:rPr>
        <w:t xml:space="preserve"> </w:t>
      </w:r>
      <w:r>
        <w:t>and</w:t>
      </w:r>
      <w:r>
        <w:rPr>
          <w:spacing w:val="-3"/>
        </w:rPr>
        <w:t xml:space="preserve"> </w:t>
      </w:r>
      <w:r>
        <w:t>state</w:t>
      </w:r>
      <w:r>
        <w:rPr>
          <w:spacing w:val="-11"/>
        </w:rPr>
        <w:t xml:space="preserve"> </w:t>
      </w:r>
      <w:r>
        <w:t>law.</w:t>
      </w:r>
    </w:p>
    <w:p w14:paraId="3646BFA3" w14:textId="400ACC52" w:rsidR="00C03FE5" w:rsidRDefault="00C03FE5" w:rsidP="00B07CC2">
      <w:pPr>
        <w:pStyle w:val="ListParagraph"/>
        <w:numPr>
          <w:ilvl w:val="2"/>
          <w:numId w:val="46"/>
        </w:numPr>
        <w:tabs>
          <w:tab w:val="left" w:pos="1956"/>
        </w:tabs>
        <w:spacing w:line="259" w:lineRule="auto"/>
        <w:ind w:left="1799" w:right="1324" w:firstLine="0"/>
      </w:pPr>
      <w:ins w:id="27" w:author="CATHERINE STACEY (she/her)" w:date="2024-05-20T13:15:00Z">
        <w:r>
          <w:t>Historical research</w:t>
        </w:r>
      </w:ins>
      <w:r>
        <w:t xml:space="preserve">: Providers may disclose information to persons engaging in bona fide historical research if </w:t>
      </w:r>
      <w:ins w:id="28" w:author="CATHERINE STACEY (she/her)" w:date="2024-05-20T13:15:00Z">
        <w:r>
          <w:t>all</w:t>
        </w:r>
      </w:ins>
      <w:r>
        <w:t xml:space="preserve"> the following conditions are</w:t>
      </w:r>
      <w:r>
        <w:rPr>
          <w:spacing w:val="-31"/>
        </w:rPr>
        <w:t xml:space="preserve"> </w:t>
      </w:r>
      <w:r>
        <w:t>met:</w:t>
      </w:r>
    </w:p>
    <w:p w14:paraId="5332A914" w14:textId="3604A3D9" w:rsidR="00C03FE5" w:rsidRDefault="00C03FE5" w:rsidP="00B07CC2">
      <w:pPr>
        <w:pStyle w:val="ListParagraph"/>
        <w:numPr>
          <w:ilvl w:val="3"/>
          <w:numId w:val="46"/>
        </w:numPr>
        <w:tabs>
          <w:tab w:val="left" w:pos="2815"/>
        </w:tabs>
        <w:spacing w:line="259" w:lineRule="auto"/>
        <w:ind w:left="2519" w:right="405" w:firstLine="0"/>
      </w:pPr>
      <w:r>
        <w:t>The request for historical research will include, at a minimum, a summary of the scope and purpose of the research, a description of the product to result from the research and its expected date of completion, a rationale explaining the need to access otherwise private information, and the specific identification of the type and location of the records</w:t>
      </w:r>
      <w:r>
        <w:rPr>
          <w:spacing w:val="-35"/>
        </w:rPr>
        <w:t xml:space="preserve"> </w:t>
      </w:r>
      <w:r>
        <w:t>sought;</w:t>
      </w:r>
    </w:p>
    <w:p w14:paraId="598D4E70" w14:textId="53B2E2C9" w:rsidR="00C03FE5" w:rsidRDefault="00C03FE5" w:rsidP="00B07CC2">
      <w:pPr>
        <w:pStyle w:val="ListParagraph"/>
        <w:numPr>
          <w:ilvl w:val="3"/>
          <w:numId w:val="46"/>
        </w:numPr>
        <w:tabs>
          <w:tab w:val="left" w:pos="2815"/>
        </w:tabs>
        <w:spacing w:line="259" w:lineRule="auto"/>
        <w:ind w:left="2519" w:right="671" w:firstLine="0"/>
      </w:pPr>
      <w:r>
        <w:t>The commissioner, CSB executive director, or private program director has</w:t>
      </w:r>
      <w:r>
        <w:rPr>
          <w:spacing w:val="-32"/>
        </w:rPr>
        <w:t xml:space="preserve"> </w:t>
      </w:r>
      <w:r>
        <w:t>authorized the</w:t>
      </w:r>
      <w:r>
        <w:rPr>
          <w:spacing w:val="-3"/>
        </w:rPr>
        <w:t xml:space="preserve"> </w:t>
      </w:r>
      <w:r>
        <w:t>research;</w:t>
      </w:r>
    </w:p>
    <w:p w14:paraId="10B32658" w14:textId="21A114AA" w:rsidR="001F24AE" w:rsidRDefault="001F24AE" w:rsidP="00B07CC2">
      <w:pPr>
        <w:pStyle w:val="ListParagraph"/>
        <w:numPr>
          <w:ilvl w:val="3"/>
          <w:numId w:val="46"/>
        </w:numPr>
        <w:tabs>
          <w:tab w:val="left" w:pos="2815"/>
        </w:tabs>
        <w:spacing w:line="259" w:lineRule="auto"/>
        <w:ind w:left="2519" w:right="671" w:firstLine="0"/>
      </w:pPr>
      <w:r>
        <w:t>The individual or individuals who are the subject of the disclosure are deceased</w:t>
      </w:r>
    </w:p>
    <w:p w14:paraId="31AF6B3D" w14:textId="77777777" w:rsidR="00C03FE5" w:rsidRDefault="00C03FE5" w:rsidP="00B07CC2">
      <w:pPr>
        <w:pStyle w:val="ListParagraph"/>
        <w:numPr>
          <w:ilvl w:val="3"/>
          <w:numId w:val="46"/>
        </w:numPr>
        <w:tabs>
          <w:tab w:val="left" w:pos="2815"/>
        </w:tabs>
        <w:spacing w:before="14" w:line="256" w:lineRule="auto"/>
        <w:ind w:left="2519" w:right="1219" w:firstLine="0"/>
      </w:pPr>
      <w:r>
        <w:t>There</w:t>
      </w:r>
      <w:r>
        <w:rPr>
          <w:spacing w:val="-2"/>
        </w:rPr>
        <w:t xml:space="preserve"> </w:t>
      </w:r>
      <w:r>
        <w:t>are</w:t>
      </w:r>
      <w:r>
        <w:rPr>
          <w:spacing w:val="-2"/>
        </w:rPr>
        <w:t xml:space="preserve"> </w:t>
      </w:r>
      <w:r>
        <w:t>no</w:t>
      </w:r>
      <w:r>
        <w:rPr>
          <w:spacing w:val="-1"/>
        </w:rPr>
        <w:t xml:space="preserve"> </w:t>
      </w:r>
      <w:r>
        <w:t>known</w:t>
      </w:r>
      <w:r>
        <w:rPr>
          <w:spacing w:val="-3"/>
        </w:rPr>
        <w:t xml:space="preserve"> </w:t>
      </w:r>
      <w:r>
        <w:t>living</w:t>
      </w:r>
      <w:r>
        <w:rPr>
          <w:spacing w:val="-6"/>
        </w:rPr>
        <w:t xml:space="preserve"> </w:t>
      </w:r>
      <w:r>
        <w:t>persons</w:t>
      </w:r>
      <w:r>
        <w:rPr>
          <w:spacing w:val="-2"/>
        </w:rPr>
        <w:t xml:space="preserve"> </w:t>
      </w:r>
      <w:r>
        <w:t>permitted</w:t>
      </w:r>
      <w:r>
        <w:rPr>
          <w:spacing w:val="-4"/>
        </w:rPr>
        <w:t xml:space="preserve"> </w:t>
      </w:r>
      <w:r>
        <w:t>by</w:t>
      </w:r>
      <w:r>
        <w:rPr>
          <w:spacing w:val="-1"/>
        </w:rPr>
        <w:t xml:space="preserve"> </w:t>
      </w:r>
      <w:r>
        <w:t>law</w:t>
      </w:r>
      <w:r>
        <w:rPr>
          <w:spacing w:val="-2"/>
        </w:rPr>
        <w:t xml:space="preserve"> </w:t>
      </w:r>
      <w:r>
        <w:t>to</w:t>
      </w:r>
      <w:r>
        <w:rPr>
          <w:spacing w:val="-1"/>
        </w:rPr>
        <w:t xml:space="preserve"> </w:t>
      </w:r>
      <w:r>
        <w:t>authorize</w:t>
      </w:r>
      <w:r>
        <w:rPr>
          <w:spacing w:val="-23"/>
        </w:rPr>
        <w:t xml:space="preserve"> </w:t>
      </w:r>
      <w:r>
        <w:t>the</w:t>
      </w:r>
      <w:r>
        <w:rPr>
          <w:spacing w:val="-1"/>
        </w:rPr>
        <w:t xml:space="preserve"> </w:t>
      </w:r>
      <w:r>
        <w:t>disclosure; and</w:t>
      </w:r>
    </w:p>
    <w:p w14:paraId="31B1D655" w14:textId="25F042EE" w:rsidR="00C03FE5" w:rsidRDefault="00C03FE5" w:rsidP="00B07CC2">
      <w:pPr>
        <w:pStyle w:val="ListParagraph"/>
        <w:numPr>
          <w:ilvl w:val="3"/>
          <w:numId w:val="46"/>
        </w:numPr>
        <w:tabs>
          <w:tab w:val="left" w:pos="2815"/>
        </w:tabs>
        <w:spacing w:line="259" w:lineRule="auto"/>
        <w:ind w:left="2519" w:right="560" w:firstLine="0"/>
      </w:pPr>
      <w:ins w:id="29" w:author="CATHERINE STACEY (she/her)" w:date="2024-05-20T13:15:00Z">
        <w:r>
          <w:t xml:space="preserve">The disclosure would </w:t>
        </w:r>
        <w:r w:rsidR="1053DE19">
          <w:t xml:space="preserve">not </w:t>
        </w:r>
        <w:r>
          <w:t xml:space="preserve">reveal the identity of </w:t>
        </w:r>
        <w:r w:rsidR="1053DE19">
          <w:t>anyone</w:t>
        </w:r>
        <w:r>
          <w:t xml:space="preserve"> not the subject of the historical research.</w:t>
        </w:r>
      </w:ins>
    </w:p>
    <w:p w14:paraId="0E78462F" w14:textId="0D447251" w:rsidR="00C03FE5" w:rsidRDefault="00C03FE5" w:rsidP="56F5D932">
      <w:pPr>
        <w:pStyle w:val="ListParagraph"/>
        <w:numPr>
          <w:ilvl w:val="2"/>
          <w:numId w:val="46"/>
        </w:numPr>
        <w:tabs>
          <w:tab w:val="left" w:pos="1958"/>
        </w:tabs>
        <w:spacing w:line="259" w:lineRule="auto"/>
        <w:ind w:left="1798" w:right="216" w:firstLine="0"/>
        <w:rPr>
          <w:rFonts w:asciiTheme="minorHAnsi" w:eastAsiaTheme="minorEastAsia" w:hAnsiTheme="minorHAnsi" w:cstheme="minorBidi"/>
        </w:rPr>
      </w:pPr>
      <w:r>
        <w:t xml:space="preserve">Protection of public safety: If an individual receiving services makes a specific threat to cause serious bodily injury or death to an identified or readily identifiable person and Dominion reasonably believes that the individual has the intent and the ability to carry out the threat immediately or imminently, </w:t>
      </w:r>
      <w:r w:rsidRPr="4B3FD399">
        <w:t>Dominion</w:t>
      </w:r>
      <w:r>
        <w:t xml:space="preserve"> may disclose those facts necessary to alleviate the potential</w:t>
      </w:r>
      <w:r>
        <w:rPr>
          <w:spacing w:val="-3"/>
        </w:rPr>
        <w:t xml:space="preserve"> </w:t>
      </w:r>
      <w:r>
        <w:t>threat.</w:t>
      </w:r>
    </w:p>
    <w:p w14:paraId="3729419B" w14:textId="77777777" w:rsidR="00C03FE5" w:rsidRDefault="00C03FE5" w:rsidP="00B07CC2">
      <w:pPr>
        <w:pStyle w:val="ListParagraph"/>
        <w:numPr>
          <w:ilvl w:val="2"/>
          <w:numId w:val="46"/>
        </w:numPr>
        <w:tabs>
          <w:tab w:val="left" w:pos="2006"/>
        </w:tabs>
        <w:spacing w:line="259" w:lineRule="auto"/>
        <w:ind w:left="1798" w:right="810" w:firstLine="0"/>
        <w:rPr>
          <w:rFonts w:asciiTheme="minorHAnsi" w:eastAsiaTheme="minorEastAsia" w:hAnsiTheme="minorHAnsi" w:cstheme="minorBidi"/>
        </w:rPr>
      </w:pPr>
      <w:r>
        <w:t xml:space="preserve">Inspector General: </w:t>
      </w:r>
      <w:r w:rsidRPr="4B3FD399">
        <w:t>Dominion</w:t>
      </w:r>
      <w:r>
        <w:t xml:space="preserve"> may disclose to the Office of the State Inspector General (§ 2.2-308 of the Code of Virginia) any individual services records and other information relevant to the provider's delivery of</w:t>
      </w:r>
      <w:r>
        <w:rPr>
          <w:spacing w:val="-18"/>
        </w:rPr>
        <w:t xml:space="preserve"> </w:t>
      </w:r>
      <w:r>
        <w:t>services.</w:t>
      </w:r>
    </w:p>
    <w:p w14:paraId="44C6AA8E" w14:textId="77777777" w:rsidR="00C03FE5" w:rsidRDefault="00C03FE5" w:rsidP="00B07CC2">
      <w:pPr>
        <w:pStyle w:val="ListParagraph"/>
        <w:numPr>
          <w:ilvl w:val="2"/>
          <w:numId w:val="46"/>
        </w:numPr>
        <w:tabs>
          <w:tab w:val="left" w:pos="1955"/>
        </w:tabs>
        <w:spacing w:line="259" w:lineRule="auto"/>
        <w:ind w:left="1798" w:right="244" w:firstLine="0"/>
        <w:rPr>
          <w:rFonts w:asciiTheme="minorHAnsi" w:eastAsiaTheme="minorEastAsia" w:hAnsiTheme="minorHAnsi" w:cstheme="minorBidi"/>
        </w:rPr>
      </w:pPr>
      <w:r>
        <w:t xml:space="preserve">Virginia Patient Level Data System: </w:t>
      </w:r>
      <w:r w:rsidRPr="4B3FD399">
        <w:t>Dominion</w:t>
      </w:r>
      <w:r>
        <w:t xml:space="preserve"> may disclose financial and services information to Virginia Health Information as required by law (see Chapter 7.2 (§ 32.1- 276.2 et seq.) of Title 32.1 of the Code of</w:t>
      </w:r>
      <w:r>
        <w:rPr>
          <w:spacing w:val="-13"/>
        </w:rPr>
        <w:t xml:space="preserve"> </w:t>
      </w:r>
      <w:r>
        <w:t>Virginia).</w:t>
      </w:r>
    </w:p>
    <w:p w14:paraId="1489DBDC" w14:textId="77777777" w:rsidR="00C03FE5" w:rsidRDefault="00C03FE5" w:rsidP="00B07CC2">
      <w:pPr>
        <w:pStyle w:val="ListParagraph"/>
        <w:numPr>
          <w:ilvl w:val="2"/>
          <w:numId w:val="46"/>
        </w:numPr>
        <w:tabs>
          <w:tab w:val="left" w:pos="2079"/>
        </w:tabs>
        <w:spacing w:line="259" w:lineRule="auto"/>
        <w:ind w:left="1798" w:right="1330" w:firstLine="0"/>
        <w:rPr>
          <w:rFonts w:asciiTheme="minorHAnsi" w:eastAsiaTheme="minorEastAsia" w:hAnsiTheme="minorHAnsi" w:cstheme="minorBidi"/>
        </w:rPr>
      </w:pPr>
      <w:r>
        <w:t xml:space="preserve">Psychotherapy notes: </w:t>
      </w:r>
      <w:r w:rsidRPr="4B3FD399">
        <w:t>Dominion</w:t>
      </w:r>
      <w:r>
        <w:t xml:space="preserve"> will obtain an individual's authorization for any disclosure of psychotherapy notes, except when disclosure is</w:t>
      </w:r>
      <w:r>
        <w:rPr>
          <w:spacing w:val="-24"/>
        </w:rPr>
        <w:t xml:space="preserve"> </w:t>
      </w:r>
      <w:r>
        <w:t>made:</w:t>
      </w:r>
    </w:p>
    <w:p w14:paraId="07C44B56" w14:textId="77777777" w:rsidR="00C03FE5" w:rsidRDefault="00C03FE5" w:rsidP="00B07CC2">
      <w:pPr>
        <w:pStyle w:val="ListParagraph"/>
        <w:numPr>
          <w:ilvl w:val="3"/>
          <w:numId w:val="46"/>
        </w:numPr>
        <w:tabs>
          <w:tab w:val="left" w:pos="2816"/>
        </w:tabs>
        <w:spacing w:line="259" w:lineRule="auto"/>
        <w:ind w:left="2517" w:right="321" w:firstLine="0"/>
        <w:rPr>
          <w:rFonts w:asciiTheme="minorHAnsi" w:eastAsiaTheme="minorEastAsia" w:hAnsiTheme="minorHAnsi" w:cstheme="minorBidi"/>
        </w:rPr>
      </w:pPr>
      <w:r>
        <w:t xml:space="preserve">For the </w:t>
      </w:r>
      <w:r w:rsidRPr="4B3FD399">
        <w:t>Dominion</w:t>
      </w:r>
      <w:r>
        <w:t xml:space="preserve"> own training programs in which students, trainees, or practitioners in mental health are being taught under supervision to practice or improve their skills in group, joint, family or individual</w:t>
      </w:r>
      <w:r>
        <w:rPr>
          <w:spacing w:val="-26"/>
        </w:rPr>
        <w:t xml:space="preserve"> </w:t>
      </w:r>
      <w:r>
        <w:t>counseling;</w:t>
      </w:r>
    </w:p>
    <w:p w14:paraId="108ACF81" w14:textId="77777777" w:rsidR="00C03FE5" w:rsidRDefault="00C03FE5" w:rsidP="00B07CC2">
      <w:pPr>
        <w:pStyle w:val="ListParagraph"/>
        <w:numPr>
          <w:ilvl w:val="3"/>
          <w:numId w:val="46"/>
        </w:numPr>
        <w:tabs>
          <w:tab w:val="left" w:pos="2814"/>
        </w:tabs>
        <w:spacing w:line="267" w:lineRule="exact"/>
        <w:ind w:left="2813" w:hanging="297"/>
        <w:rPr>
          <w:rFonts w:asciiTheme="minorHAnsi" w:eastAsiaTheme="minorEastAsia" w:hAnsiTheme="minorHAnsi" w:cstheme="minorBidi"/>
        </w:rPr>
      </w:pPr>
      <w:r>
        <w:t xml:space="preserve">To defend </w:t>
      </w:r>
      <w:r w:rsidRPr="4B3FD399">
        <w:t>Dominion</w:t>
      </w:r>
      <w:r>
        <w:t xml:space="preserve"> or its employees or staff against any accusation or wrongful</w:t>
      </w:r>
      <w:r>
        <w:rPr>
          <w:spacing w:val="-22"/>
        </w:rPr>
        <w:t xml:space="preserve"> </w:t>
      </w:r>
      <w:r>
        <w:t>conduct;</w:t>
      </w:r>
    </w:p>
    <w:p w14:paraId="38473040" w14:textId="77777777" w:rsidR="00C03FE5" w:rsidRDefault="00C03FE5" w:rsidP="00B07CC2">
      <w:pPr>
        <w:pStyle w:val="ListParagraph"/>
        <w:numPr>
          <w:ilvl w:val="3"/>
          <w:numId w:val="46"/>
        </w:numPr>
        <w:tabs>
          <w:tab w:val="left" w:pos="2816"/>
        </w:tabs>
        <w:spacing w:before="17" w:line="256" w:lineRule="auto"/>
        <w:ind w:left="2517" w:right="544" w:firstLine="0"/>
        <w:rPr>
          <w:rFonts w:asciiTheme="minorHAnsi" w:eastAsiaTheme="minorEastAsia" w:hAnsiTheme="minorHAnsi" w:cstheme="minorBidi"/>
        </w:rPr>
      </w:pPr>
      <w:r>
        <w:t xml:space="preserve">In discharge of </w:t>
      </w:r>
      <w:r w:rsidRPr="4B3FD399">
        <w:t>Dominion</w:t>
      </w:r>
      <w:r>
        <w:t xml:space="preserve"> duty, in accordance with § 54.1-2400.1 B of the Code of Virginia, to take precautions to protect third parties from violent behavior or other serious</w:t>
      </w:r>
      <w:r>
        <w:rPr>
          <w:spacing w:val="-27"/>
        </w:rPr>
        <w:t xml:space="preserve"> </w:t>
      </w:r>
      <w:r>
        <w:t>harm;</w:t>
      </w:r>
    </w:p>
    <w:p w14:paraId="1E12DD6C" w14:textId="3B39C587" w:rsidR="00C03FE5" w:rsidRDefault="00C03FE5" w:rsidP="00B07CC2">
      <w:pPr>
        <w:pStyle w:val="ListParagraph"/>
        <w:numPr>
          <w:ilvl w:val="3"/>
          <w:numId w:val="46"/>
        </w:numPr>
        <w:tabs>
          <w:tab w:val="left" w:pos="2816"/>
        </w:tabs>
        <w:spacing w:before="4" w:line="259" w:lineRule="auto"/>
        <w:ind w:left="2517" w:right="709" w:firstLine="0"/>
      </w:pPr>
      <w:r>
        <w:t xml:space="preserve">As required </w:t>
      </w:r>
      <w:ins w:id="30" w:author="CATHERINE STACEY (she/her)" w:date="2024-05-20T13:15:00Z">
        <w:r w:rsidR="67BD5484">
          <w:t>during</w:t>
        </w:r>
      </w:ins>
      <w:r>
        <w:t xml:space="preserve"> an investigation, audit, review, or proceeding regarding a provider's conduct by a duly authorized law enforcement, licensure, accreditation, or professional review entity;</w:t>
      </w:r>
      <w:r>
        <w:rPr>
          <w:spacing w:val="-16"/>
        </w:rPr>
        <w:t xml:space="preserve"> </w:t>
      </w:r>
      <w:r>
        <w:t>or</w:t>
      </w:r>
    </w:p>
    <w:p w14:paraId="54C5275D" w14:textId="77777777" w:rsidR="00C03FE5" w:rsidRDefault="00C03FE5" w:rsidP="00B07CC2">
      <w:pPr>
        <w:pStyle w:val="ListParagraph"/>
        <w:numPr>
          <w:ilvl w:val="3"/>
          <w:numId w:val="46"/>
        </w:numPr>
        <w:tabs>
          <w:tab w:val="left" w:pos="2814"/>
        </w:tabs>
        <w:spacing w:line="267" w:lineRule="exact"/>
        <w:ind w:left="2813"/>
      </w:pPr>
      <w:r>
        <w:t>When otherwise required by</w:t>
      </w:r>
      <w:r>
        <w:rPr>
          <w:spacing w:val="-7"/>
        </w:rPr>
        <w:t xml:space="preserve"> </w:t>
      </w:r>
      <w:r>
        <w:t>law.</w:t>
      </w:r>
    </w:p>
    <w:p w14:paraId="2A83FE4B" w14:textId="77777777" w:rsidR="00C03FE5" w:rsidRDefault="00C03FE5" w:rsidP="00B07CC2">
      <w:pPr>
        <w:pStyle w:val="ListParagraph"/>
        <w:numPr>
          <w:ilvl w:val="2"/>
          <w:numId w:val="46"/>
        </w:numPr>
        <w:tabs>
          <w:tab w:val="left" w:pos="2020"/>
        </w:tabs>
        <w:spacing w:before="27"/>
        <w:ind w:left="2019" w:hanging="222"/>
      </w:pPr>
      <w:r>
        <w:t>A law-enforcement</w:t>
      </w:r>
      <w:r>
        <w:rPr>
          <w:spacing w:val="-10"/>
        </w:rPr>
        <w:t xml:space="preserve"> </w:t>
      </w:r>
      <w:r>
        <w:t>official:</w:t>
      </w:r>
    </w:p>
    <w:p w14:paraId="28215589" w14:textId="77777777" w:rsidR="00C03FE5" w:rsidRDefault="00C03FE5" w:rsidP="00B07CC2">
      <w:pPr>
        <w:pStyle w:val="ListParagraph"/>
        <w:numPr>
          <w:ilvl w:val="3"/>
          <w:numId w:val="46"/>
        </w:numPr>
        <w:tabs>
          <w:tab w:val="left" w:pos="2814"/>
        </w:tabs>
        <w:spacing w:before="29"/>
        <w:ind w:left="2813"/>
      </w:pPr>
      <w:r>
        <w:t>Pursuant to a search warrant or grand jury</w:t>
      </w:r>
      <w:r>
        <w:rPr>
          <w:spacing w:val="-18"/>
        </w:rPr>
        <w:t xml:space="preserve"> </w:t>
      </w:r>
      <w:r>
        <w:t>subpoena;</w:t>
      </w:r>
    </w:p>
    <w:p w14:paraId="75805687" w14:textId="363CEC35" w:rsidR="00303BAE" w:rsidRDefault="00303BAE" w:rsidP="001859DF">
      <w:pPr>
        <w:pStyle w:val="ListParagraph"/>
        <w:tabs>
          <w:tab w:val="left" w:pos="2819"/>
        </w:tabs>
        <w:spacing w:before="33" w:line="259" w:lineRule="auto"/>
        <w:ind w:left="0" w:right="404"/>
      </w:pPr>
      <w:r>
        <w:t>In response to their request, for the purpose of identifying or locating a suspect, fugitive, an individual required to register pursuant to § 9.1-901 of the Sex Offender and Against Minors Registry Act, material witness, or missing person, provided that only the following information is</w:t>
      </w:r>
      <w:r>
        <w:rPr>
          <w:spacing w:val="-21"/>
        </w:rPr>
        <w:t xml:space="preserve"> </w:t>
      </w:r>
      <w:r>
        <w:t>disclosed</w:t>
      </w:r>
      <w:r>
        <w:tab/>
      </w:r>
      <w:r>
        <w:tab/>
      </w:r>
      <w:r>
        <w:tab/>
      </w:r>
      <w:r w:rsidR="00CB3ABD">
        <w:t xml:space="preserve">                                                         (a)</w:t>
      </w:r>
      <w:r w:rsidR="001F24AE">
        <w:t xml:space="preserve"> </w:t>
      </w:r>
      <w:r>
        <w:t>Name and address of the</w:t>
      </w:r>
      <w:r w:rsidRPr="00CB3ABD">
        <w:rPr>
          <w:spacing w:val="-12"/>
        </w:rPr>
        <w:t xml:space="preserve"> </w:t>
      </w:r>
      <w:r>
        <w:t>individual;</w:t>
      </w:r>
    </w:p>
    <w:p w14:paraId="57847340" w14:textId="77777777" w:rsidR="00303BAE" w:rsidRDefault="00303BAE" w:rsidP="00303BAE">
      <w:pPr>
        <w:pStyle w:val="ListParagraph"/>
        <w:numPr>
          <w:ilvl w:val="0"/>
          <w:numId w:val="27"/>
        </w:numPr>
        <w:tabs>
          <w:tab w:val="left" w:pos="3541"/>
        </w:tabs>
        <w:spacing w:before="27"/>
      </w:pPr>
      <w:r>
        <w:t>Date and place of birth of the</w:t>
      </w:r>
      <w:r>
        <w:rPr>
          <w:spacing w:val="-20"/>
        </w:rPr>
        <w:t xml:space="preserve"> </w:t>
      </w:r>
      <w:r>
        <w:t>individual;</w:t>
      </w:r>
    </w:p>
    <w:p w14:paraId="0F4641FC" w14:textId="77777777" w:rsidR="00303BAE" w:rsidRDefault="00303BAE" w:rsidP="00303BAE">
      <w:pPr>
        <w:pStyle w:val="ListParagraph"/>
        <w:numPr>
          <w:ilvl w:val="0"/>
          <w:numId w:val="27"/>
        </w:numPr>
        <w:tabs>
          <w:tab w:val="left" w:pos="3518"/>
        </w:tabs>
        <w:spacing w:before="27"/>
        <w:ind w:left="3517" w:hanging="277"/>
      </w:pPr>
      <w:r>
        <w:t>Social security number of the</w:t>
      </w:r>
      <w:r>
        <w:rPr>
          <w:spacing w:val="-15"/>
        </w:rPr>
        <w:t xml:space="preserve"> </w:t>
      </w:r>
      <w:r>
        <w:t>individual;</w:t>
      </w:r>
    </w:p>
    <w:p w14:paraId="155E0AF6" w14:textId="77777777" w:rsidR="00303BAE" w:rsidRDefault="00303BAE" w:rsidP="00303BAE">
      <w:pPr>
        <w:pStyle w:val="ListParagraph"/>
        <w:numPr>
          <w:ilvl w:val="0"/>
          <w:numId w:val="27"/>
        </w:numPr>
        <w:tabs>
          <w:tab w:val="left" w:pos="3542"/>
        </w:tabs>
        <w:spacing w:before="26"/>
        <w:ind w:left="3541"/>
      </w:pPr>
      <w:r>
        <w:t>Blood type of the</w:t>
      </w:r>
      <w:r>
        <w:rPr>
          <w:spacing w:val="-12"/>
        </w:rPr>
        <w:t xml:space="preserve"> </w:t>
      </w:r>
      <w:r>
        <w:t>individual;</w:t>
      </w:r>
    </w:p>
    <w:p w14:paraId="53D72B80" w14:textId="77777777" w:rsidR="00303BAE" w:rsidRDefault="00303BAE" w:rsidP="00303BAE">
      <w:pPr>
        <w:pStyle w:val="ListParagraph"/>
        <w:numPr>
          <w:ilvl w:val="0"/>
          <w:numId w:val="27"/>
        </w:numPr>
        <w:tabs>
          <w:tab w:val="left" w:pos="3534"/>
        </w:tabs>
        <w:spacing w:before="27"/>
        <w:ind w:left="3533" w:hanging="293"/>
      </w:pPr>
      <w:r>
        <w:t>Date and time of treatment received by the</w:t>
      </w:r>
      <w:r>
        <w:rPr>
          <w:spacing w:val="-24"/>
        </w:rPr>
        <w:t xml:space="preserve"> </w:t>
      </w:r>
      <w:r>
        <w:t>individual;</w:t>
      </w:r>
    </w:p>
    <w:p w14:paraId="00ACA6D2" w14:textId="77777777" w:rsidR="00303BAE" w:rsidRDefault="00303BAE" w:rsidP="00303BAE">
      <w:pPr>
        <w:pStyle w:val="ListParagraph"/>
        <w:numPr>
          <w:ilvl w:val="0"/>
          <w:numId w:val="27"/>
        </w:numPr>
        <w:tabs>
          <w:tab w:val="left" w:pos="3493"/>
        </w:tabs>
        <w:spacing w:before="27"/>
        <w:ind w:left="3492" w:hanging="252"/>
      </w:pPr>
      <w:r>
        <w:t>Date and time of death of the</w:t>
      </w:r>
      <w:r>
        <w:rPr>
          <w:spacing w:val="-20"/>
        </w:rPr>
        <w:t xml:space="preserve"> </w:t>
      </w:r>
      <w:r>
        <w:t>individual;</w:t>
      </w:r>
    </w:p>
    <w:p w14:paraId="7A88672E" w14:textId="77777777" w:rsidR="00303BAE" w:rsidRDefault="00303BAE" w:rsidP="00303BAE">
      <w:pPr>
        <w:pStyle w:val="ListParagraph"/>
        <w:numPr>
          <w:ilvl w:val="0"/>
          <w:numId w:val="27"/>
        </w:numPr>
        <w:tabs>
          <w:tab w:val="left" w:pos="3530"/>
        </w:tabs>
        <w:spacing w:before="26" w:line="259" w:lineRule="auto"/>
        <w:ind w:left="3241" w:right="1427" w:firstLine="0"/>
      </w:pPr>
      <w:r>
        <w:t>Description of distinguishing physical characteristics of the individual; and</w:t>
      </w:r>
    </w:p>
    <w:p w14:paraId="5DEB45F3" w14:textId="77777777" w:rsidR="00303BAE" w:rsidRDefault="00303BAE" w:rsidP="00303BAE">
      <w:pPr>
        <w:pStyle w:val="ListParagraph"/>
        <w:numPr>
          <w:ilvl w:val="0"/>
          <w:numId w:val="27"/>
        </w:numPr>
        <w:tabs>
          <w:tab w:val="left" w:pos="3542"/>
        </w:tabs>
        <w:spacing w:before="8" w:line="265" w:lineRule="exact"/>
        <w:ind w:left="3541"/>
      </w:pPr>
      <w:r>
        <w:t>Type of injury sustained by the</w:t>
      </w:r>
      <w:r>
        <w:rPr>
          <w:spacing w:val="-17"/>
        </w:rPr>
        <w:t xml:space="preserve"> </w:t>
      </w:r>
      <w:r>
        <w:t>individual;</w:t>
      </w:r>
    </w:p>
    <w:p w14:paraId="25E7526C" w14:textId="77777777" w:rsidR="00303BAE" w:rsidRDefault="00303BAE" w:rsidP="00B07CC2">
      <w:pPr>
        <w:pStyle w:val="ListParagraph"/>
        <w:numPr>
          <w:ilvl w:val="3"/>
          <w:numId w:val="46"/>
        </w:numPr>
        <w:tabs>
          <w:tab w:val="left" w:pos="2820"/>
        </w:tabs>
        <w:spacing w:line="259" w:lineRule="auto"/>
        <w:ind w:left="2521" w:right="880" w:firstLine="0"/>
      </w:pPr>
      <w:r>
        <w:t>Regarding the death of an individual for the purpose of alerting law enforcement of the death if the health care entity has a suspicion that such death may have resulted from criminal conduct;</w:t>
      </w:r>
      <w:r>
        <w:rPr>
          <w:spacing w:val="-18"/>
        </w:rPr>
        <w:t xml:space="preserve"> </w:t>
      </w:r>
      <w:r>
        <w:t>or</w:t>
      </w:r>
    </w:p>
    <w:p w14:paraId="3651B63A" w14:textId="77777777" w:rsidR="00303BAE" w:rsidRDefault="00303BAE" w:rsidP="00B07CC2">
      <w:pPr>
        <w:pStyle w:val="ListParagraph"/>
        <w:numPr>
          <w:ilvl w:val="3"/>
          <w:numId w:val="46"/>
        </w:numPr>
        <w:tabs>
          <w:tab w:val="left" w:pos="2820"/>
        </w:tabs>
        <w:spacing w:line="259" w:lineRule="auto"/>
        <w:ind w:left="2521" w:right="481" w:firstLine="0"/>
      </w:pPr>
      <w:r>
        <w:t>If the health care entity believes in good faith that the information disclosed constitutes evidence of a crime that occurred on its</w:t>
      </w:r>
      <w:r>
        <w:rPr>
          <w:spacing w:val="-23"/>
        </w:rPr>
        <w:t xml:space="preserve"> </w:t>
      </w:r>
      <w:r>
        <w:t>premises.</w:t>
      </w:r>
    </w:p>
    <w:p w14:paraId="77C8A35D" w14:textId="77777777" w:rsidR="00303BAE" w:rsidRDefault="00303BAE" w:rsidP="00B07CC2">
      <w:pPr>
        <w:pStyle w:val="ListParagraph"/>
        <w:numPr>
          <w:ilvl w:val="2"/>
          <w:numId w:val="46"/>
        </w:numPr>
        <w:tabs>
          <w:tab w:val="left" w:pos="2025"/>
        </w:tabs>
        <w:spacing w:line="259" w:lineRule="auto"/>
        <w:ind w:left="1801" w:right="300" w:firstLine="0"/>
      </w:pPr>
      <w:r>
        <w:t>Other statutes or regulations: Dominion may disclose information to the extent required or permitted by any other state or law or regulation. See also § 32.1-127.1:03 of the Code of Virginia for a list of circumstances in which records may be disclosed without</w:t>
      </w:r>
      <w:r>
        <w:rPr>
          <w:spacing w:val="-12"/>
        </w:rPr>
        <w:t xml:space="preserve"> </w:t>
      </w:r>
      <w:r>
        <w:t>authorization.</w:t>
      </w:r>
    </w:p>
    <w:p w14:paraId="67300DE2" w14:textId="2CEB28B8" w:rsidR="00303BAE" w:rsidRDefault="00303BAE" w:rsidP="00B07CC2">
      <w:pPr>
        <w:pStyle w:val="ListParagraph"/>
        <w:numPr>
          <w:ilvl w:val="1"/>
          <w:numId w:val="46"/>
        </w:numPr>
        <w:tabs>
          <w:tab w:val="left" w:pos="1300"/>
        </w:tabs>
        <w:spacing w:line="259" w:lineRule="auto"/>
        <w:ind w:left="1081" w:right="876" w:firstLine="0"/>
      </w:pPr>
      <w:r>
        <w:t>Upon request, Dominion will tell the individual or their authorized representative the sources of information contained in their services records and provide a written listing of disclosures of information made without authorization, except</w:t>
      </w:r>
      <w:r>
        <w:rPr>
          <w:spacing w:val="-3"/>
        </w:rPr>
        <w:t xml:space="preserve"> </w:t>
      </w:r>
      <w:r>
        <w:t>for disclosures:</w:t>
      </w:r>
    </w:p>
    <w:p w14:paraId="399194E8" w14:textId="77777777" w:rsidR="00303BAE" w:rsidRDefault="00303BAE" w:rsidP="00B07CC2">
      <w:pPr>
        <w:pStyle w:val="ListParagraph"/>
        <w:numPr>
          <w:ilvl w:val="2"/>
          <w:numId w:val="46"/>
        </w:numPr>
        <w:tabs>
          <w:tab w:val="left" w:pos="2013"/>
        </w:tabs>
        <w:spacing w:line="267" w:lineRule="exact"/>
        <w:ind w:left="2012"/>
      </w:pPr>
      <w:r>
        <w:t>To employees of the department, CSB, the provider, or</w:t>
      </w:r>
      <w:r>
        <w:rPr>
          <w:spacing w:val="-7"/>
        </w:rPr>
        <w:t xml:space="preserve"> </w:t>
      </w:r>
      <w:r>
        <w:t>other providers;</w:t>
      </w:r>
    </w:p>
    <w:p w14:paraId="210A6126" w14:textId="77777777" w:rsidR="00303BAE" w:rsidRDefault="00303BAE" w:rsidP="00B07CC2">
      <w:pPr>
        <w:pStyle w:val="ListParagraph"/>
        <w:numPr>
          <w:ilvl w:val="2"/>
          <w:numId w:val="46"/>
        </w:numPr>
        <w:tabs>
          <w:tab w:val="left" w:pos="2023"/>
        </w:tabs>
        <w:spacing w:before="21"/>
        <w:ind w:left="2022" w:hanging="222"/>
      </w:pPr>
      <w:r>
        <w:t>To carry out treatment, payment, or health care</w:t>
      </w:r>
      <w:r>
        <w:rPr>
          <w:spacing w:val="-21"/>
        </w:rPr>
        <w:t xml:space="preserve"> </w:t>
      </w:r>
      <w:r>
        <w:t>operations;</w:t>
      </w:r>
    </w:p>
    <w:p w14:paraId="263DB29E" w14:textId="77777777" w:rsidR="00303BAE" w:rsidRDefault="00303BAE" w:rsidP="00B07CC2">
      <w:pPr>
        <w:pStyle w:val="ListParagraph"/>
        <w:numPr>
          <w:ilvl w:val="2"/>
          <w:numId w:val="46"/>
        </w:numPr>
        <w:tabs>
          <w:tab w:val="left" w:pos="2001"/>
        </w:tabs>
        <w:spacing w:before="27" w:line="256" w:lineRule="auto"/>
        <w:ind w:left="1801" w:right="627" w:firstLine="0"/>
      </w:pPr>
      <w:r>
        <w:t>That are incidental or unintentional disclosures that occur as a by-product of engaging in health care communications and practices that are already permitted or</w:t>
      </w:r>
      <w:r>
        <w:rPr>
          <w:spacing w:val="-30"/>
        </w:rPr>
        <w:t xml:space="preserve"> </w:t>
      </w:r>
      <w:r>
        <w:t>required;</w:t>
      </w:r>
    </w:p>
    <w:p w14:paraId="27FA19A3" w14:textId="5485E000" w:rsidR="00303BAE" w:rsidRDefault="00303BAE" w:rsidP="00B07CC2">
      <w:pPr>
        <w:pStyle w:val="ListParagraph"/>
        <w:numPr>
          <w:ilvl w:val="2"/>
          <w:numId w:val="46"/>
        </w:numPr>
        <w:tabs>
          <w:tab w:val="left" w:pos="2023"/>
        </w:tabs>
        <w:spacing w:line="267" w:lineRule="exact"/>
        <w:ind w:left="2022" w:hanging="222"/>
      </w:pPr>
      <w:r>
        <w:t>To an individual or their authorized</w:t>
      </w:r>
      <w:r>
        <w:rPr>
          <w:spacing w:val="-16"/>
        </w:rPr>
        <w:t xml:space="preserve"> </w:t>
      </w:r>
      <w:r>
        <w:t>representative;</w:t>
      </w:r>
    </w:p>
    <w:p w14:paraId="40B64B92" w14:textId="77777777" w:rsidR="00303BAE" w:rsidRDefault="00303BAE" w:rsidP="00B07CC2">
      <w:pPr>
        <w:pStyle w:val="ListParagraph"/>
        <w:numPr>
          <w:ilvl w:val="2"/>
          <w:numId w:val="46"/>
        </w:numPr>
        <w:tabs>
          <w:tab w:val="left" w:pos="2015"/>
        </w:tabs>
        <w:spacing w:before="26"/>
        <w:ind w:left="2014" w:hanging="214"/>
      </w:pPr>
      <w:r>
        <w:t>Pursuant to an</w:t>
      </w:r>
      <w:r>
        <w:rPr>
          <w:spacing w:val="-7"/>
        </w:rPr>
        <w:t xml:space="preserve"> </w:t>
      </w:r>
      <w:r>
        <w:t>authorization;</w:t>
      </w:r>
    </w:p>
    <w:p w14:paraId="2C7DF336" w14:textId="77777777" w:rsidR="00303BAE" w:rsidRDefault="00303BAE" w:rsidP="00B07CC2">
      <w:pPr>
        <w:pStyle w:val="ListParagraph"/>
        <w:numPr>
          <w:ilvl w:val="2"/>
          <w:numId w:val="46"/>
        </w:numPr>
        <w:tabs>
          <w:tab w:val="left" w:pos="1975"/>
        </w:tabs>
        <w:spacing w:before="27"/>
        <w:ind w:left="1974" w:hanging="174"/>
      </w:pPr>
      <w:r>
        <w:t>For national security or intelligence</w:t>
      </w:r>
      <w:r>
        <w:rPr>
          <w:spacing w:val="-16"/>
        </w:rPr>
        <w:t xml:space="preserve"> </w:t>
      </w:r>
      <w:r>
        <w:t>purposes;</w:t>
      </w:r>
    </w:p>
    <w:p w14:paraId="76E829EB" w14:textId="77777777" w:rsidR="00303BAE" w:rsidRDefault="00303BAE" w:rsidP="00B07CC2">
      <w:pPr>
        <w:pStyle w:val="ListParagraph"/>
        <w:numPr>
          <w:ilvl w:val="2"/>
          <w:numId w:val="46"/>
        </w:numPr>
        <w:tabs>
          <w:tab w:val="left" w:pos="2011"/>
        </w:tabs>
        <w:spacing w:before="27"/>
        <w:ind w:left="2010" w:hanging="210"/>
      </w:pPr>
      <w:r>
        <w:t>To correctional institutions or law-enforcement officials;</w:t>
      </w:r>
      <w:r>
        <w:rPr>
          <w:spacing w:val="-20"/>
        </w:rPr>
        <w:t xml:space="preserve"> </w:t>
      </w:r>
      <w:r>
        <w:t>or</w:t>
      </w:r>
    </w:p>
    <w:p w14:paraId="439D0B44" w14:textId="0C141565" w:rsidR="00303BAE" w:rsidRDefault="00303BAE" w:rsidP="00B07CC2">
      <w:pPr>
        <w:pStyle w:val="ListParagraph"/>
        <w:numPr>
          <w:ilvl w:val="2"/>
          <w:numId w:val="46"/>
        </w:numPr>
        <w:tabs>
          <w:tab w:val="left" w:pos="2023"/>
        </w:tabs>
        <w:spacing w:before="26"/>
        <w:ind w:left="2022" w:hanging="222"/>
      </w:pPr>
      <w:r>
        <w:t xml:space="preserve">That </w:t>
      </w:r>
      <w:ins w:id="31" w:author="CATHERINE STACEY (she/her)" w:date="2024-05-20T13:15:00Z">
        <w:r w:rsidR="2BED52A5">
          <w:t>was</w:t>
        </w:r>
      </w:ins>
      <w:r>
        <w:t xml:space="preserve"> made more than six years prior to the</w:t>
      </w:r>
      <w:r>
        <w:rPr>
          <w:spacing w:val="-24"/>
        </w:rPr>
        <w:t xml:space="preserve"> </w:t>
      </w:r>
      <w:r>
        <w:t>request.</w:t>
      </w:r>
    </w:p>
    <w:p w14:paraId="7AC602F2" w14:textId="3F569239" w:rsidR="00303BAE" w:rsidRDefault="00303BAE" w:rsidP="00B07CC2">
      <w:pPr>
        <w:pStyle w:val="ListParagraph"/>
        <w:numPr>
          <w:ilvl w:val="1"/>
          <w:numId w:val="46"/>
        </w:numPr>
        <w:tabs>
          <w:tab w:val="left" w:pos="1411"/>
        </w:tabs>
        <w:spacing w:before="27" w:line="259" w:lineRule="auto"/>
        <w:ind w:left="1081" w:right="1161" w:firstLine="0"/>
      </w:pPr>
      <w:r>
        <w:t xml:space="preserve">Dominion will include the following information in the listing of disclosures of information provided to the individual or their authorized representative under subdivision 9 of </w:t>
      </w:r>
      <w:r w:rsidR="007D1C8C">
        <w:t xml:space="preserve">this </w:t>
      </w:r>
      <w:r>
        <w:t>subsection:</w:t>
      </w:r>
    </w:p>
    <w:p w14:paraId="196BF68D" w14:textId="77777777" w:rsidR="00303BAE" w:rsidRDefault="00303BAE" w:rsidP="00B07CC2">
      <w:pPr>
        <w:pStyle w:val="ListParagraph"/>
        <w:numPr>
          <w:ilvl w:val="2"/>
          <w:numId w:val="46"/>
        </w:numPr>
        <w:tabs>
          <w:tab w:val="left" w:pos="2013"/>
        </w:tabs>
        <w:spacing w:before="1" w:line="254" w:lineRule="auto"/>
        <w:ind w:right="1257" w:firstLine="0"/>
      </w:pPr>
      <w:r>
        <w:t>The name of the person or organization that received the information and the address if known;</w:t>
      </w:r>
    </w:p>
    <w:p w14:paraId="5DDE43C8" w14:textId="77777777" w:rsidR="00303BAE" w:rsidRDefault="00303BAE" w:rsidP="00B07CC2">
      <w:pPr>
        <w:pStyle w:val="ListParagraph"/>
        <w:numPr>
          <w:ilvl w:val="2"/>
          <w:numId w:val="46"/>
        </w:numPr>
        <w:tabs>
          <w:tab w:val="left" w:pos="2022"/>
        </w:tabs>
        <w:spacing w:before="4"/>
        <w:ind w:left="2021" w:hanging="222"/>
      </w:pPr>
      <w:r>
        <w:t>A brief description of the information disclosed;</w:t>
      </w:r>
      <w:r>
        <w:rPr>
          <w:spacing w:val="-29"/>
        </w:rPr>
        <w:t xml:space="preserve"> </w:t>
      </w:r>
      <w:r>
        <w:t>and</w:t>
      </w:r>
    </w:p>
    <w:p w14:paraId="32DB3137" w14:textId="77777777" w:rsidR="00303BAE" w:rsidRDefault="00303BAE" w:rsidP="00B07CC2">
      <w:pPr>
        <w:pStyle w:val="ListParagraph"/>
        <w:numPr>
          <w:ilvl w:val="2"/>
          <w:numId w:val="46"/>
        </w:numPr>
        <w:tabs>
          <w:tab w:val="left" w:pos="2001"/>
        </w:tabs>
        <w:spacing w:before="26" w:line="256" w:lineRule="auto"/>
        <w:ind w:right="746" w:firstLine="0"/>
      </w:pPr>
      <w:r>
        <w:t>A brief statement of the purpose of the disclosure or, in lieu of such a statement, a copy of the written request for</w:t>
      </w:r>
      <w:r>
        <w:rPr>
          <w:spacing w:val="-18"/>
        </w:rPr>
        <w:t xml:space="preserve"> </w:t>
      </w:r>
      <w:r>
        <w:t>disclosure.</w:t>
      </w:r>
    </w:p>
    <w:p w14:paraId="1DFBD17E" w14:textId="77777777" w:rsidR="00303BAE" w:rsidRDefault="00303BAE" w:rsidP="00B07CC2">
      <w:pPr>
        <w:pStyle w:val="ListParagraph"/>
        <w:numPr>
          <w:ilvl w:val="1"/>
          <w:numId w:val="46"/>
        </w:numPr>
        <w:tabs>
          <w:tab w:val="left" w:pos="1413"/>
        </w:tabs>
        <w:spacing w:before="4" w:line="254" w:lineRule="auto"/>
        <w:ind w:right="568" w:firstLine="0"/>
      </w:pPr>
      <w:r>
        <w:t>If Dominion makes multiple disclosures of information to the same person or entity for a single purpose, Dominion will include the</w:t>
      </w:r>
      <w:r>
        <w:rPr>
          <w:spacing w:val="-8"/>
        </w:rPr>
        <w:t xml:space="preserve"> </w:t>
      </w:r>
      <w:r>
        <w:t>following:</w:t>
      </w:r>
    </w:p>
    <w:p w14:paraId="60A07F53" w14:textId="4865DAF8" w:rsidR="00303BAE" w:rsidRDefault="00303BAE" w:rsidP="00B07CC2">
      <w:pPr>
        <w:pStyle w:val="ListParagraph"/>
        <w:numPr>
          <w:ilvl w:val="2"/>
          <w:numId w:val="46"/>
        </w:numPr>
        <w:tabs>
          <w:tab w:val="left" w:pos="2013"/>
        </w:tabs>
        <w:spacing w:before="4" w:line="254" w:lineRule="auto"/>
        <w:ind w:right="527" w:firstLine="0"/>
      </w:pPr>
      <w:r>
        <w:t xml:space="preserve">The information required in subdivision 10 of </w:t>
      </w:r>
      <w:r w:rsidR="007D1C8C">
        <w:t>this</w:t>
      </w:r>
      <w:r>
        <w:t xml:space="preserve"> subsection for the first disclosure made during the requested</w:t>
      </w:r>
      <w:r>
        <w:rPr>
          <w:spacing w:val="-11"/>
        </w:rPr>
        <w:t xml:space="preserve"> </w:t>
      </w:r>
      <w:r>
        <w:t>period;</w:t>
      </w:r>
    </w:p>
    <w:p w14:paraId="084187F8" w14:textId="77777777" w:rsidR="00303BAE" w:rsidRDefault="00303BAE" w:rsidP="00B07CC2">
      <w:pPr>
        <w:pStyle w:val="ListParagraph"/>
        <w:numPr>
          <w:ilvl w:val="2"/>
          <w:numId w:val="46"/>
        </w:numPr>
        <w:tabs>
          <w:tab w:val="left" w:pos="2022"/>
        </w:tabs>
        <w:spacing w:before="4" w:line="254" w:lineRule="auto"/>
        <w:ind w:right="1064" w:firstLine="0"/>
      </w:pPr>
      <w:r>
        <w:t>The frequency, periodicity, or number of disclosures made during the period for which the individual is requesting information;</w:t>
      </w:r>
      <w:r>
        <w:rPr>
          <w:spacing w:val="-10"/>
        </w:rPr>
        <w:t xml:space="preserve"> </w:t>
      </w:r>
      <w:r>
        <w:t>and</w:t>
      </w:r>
    </w:p>
    <w:p w14:paraId="5509EF63" w14:textId="77777777" w:rsidR="00303BAE" w:rsidRDefault="00303BAE" w:rsidP="00B07CC2">
      <w:pPr>
        <w:pStyle w:val="ListParagraph"/>
        <w:numPr>
          <w:ilvl w:val="2"/>
          <w:numId w:val="46"/>
        </w:numPr>
        <w:tabs>
          <w:tab w:val="left" w:pos="2000"/>
        </w:tabs>
        <w:spacing w:before="2"/>
        <w:ind w:left="1999" w:hanging="200"/>
      </w:pPr>
      <w:r>
        <w:t>The date of the last disclosure during the time period.</w:t>
      </w:r>
    </w:p>
    <w:p w14:paraId="5C8DC027" w14:textId="371B48BA" w:rsidR="00EC300E" w:rsidRDefault="00EC300E" w:rsidP="00B07CC2">
      <w:pPr>
        <w:pStyle w:val="ListParagraph"/>
        <w:numPr>
          <w:ilvl w:val="1"/>
          <w:numId w:val="46"/>
        </w:numPr>
        <w:tabs>
          <w:tab w:val="left" w:pos="1412"/>
        </w:tabs>
        <w:spacing w:before="33" w:line="259" w:lineRule="auto"/>
        <w:ind w:right="669" w:firstLine="0"/>
        <w:jc w:val="both"/>
      </w:pPr>
      <w:r>
        <w:t>If Dominion makes a disclosure to a social service or protective services agency about an individual who the provider reasonably believes to be a victim of abuse or neglect, the provider is not required to inform the individual or their authorized representative of the disclosure</w:t>
      </w:r>
      <w:r>
        <w:rPr>
          <w:spacing w:val="-26"/>
        </w:rPr>
        <w:t xml:space="preserve"> </w:t>
      </w:r>
      <w:r>
        <w:t>if:</w:t>
      </w:r>
    </w:p>
    <w:p w14:paraId="45117741" w14:textId="77777777" w:rsidR="00EC300E" w:rsidRDefault="00EC300E" w:rsidP="00B07CC2">
      <w:pPr>
        <w:pStyle w:val="ListParagraph"/>
        <w:numPr>
          <w:ilvl w:val="2"/>
          <w:numId w:val="46"/>
        </w:numPr>
        <w:tabs>
          <w:tab w:val="left" w:pos="2012"/>
        </w:tabs>
        <w:spacing w:line="259" w:lineRule="auto"/>
        <w:ind w:right="904" w:firstLine="0"/>
      </w:pPr>
      <w:r>
        <w:t>The provider, in the exercise of professional judgment, believes that informing the individual would place the individual at risk of serious harm;</w:t>
      </w:r>
      <w:r>
        <w:rPr>
          <w:spacing w:val="-27"/>
        </w:rPr>
        <w:t xml:space="preserve"> </w:t>
      </w:r>
      <w:r>
        <w:t>or</w:t>
      </w:r>
    </w:p>
    <w:p w14:paraId="4A18BF58" w14:textId="77777777" w:rsidR="00EC300E" w:rsidRDefault="00EC300E" w:rsidP="00B07CC2">
      <w:pPr>
        <w:pStyle w:val="ListParagraph"/>
        <w:numPr>
          <w:ilvl w:val="2"/>
          <w:numId w:val="46"/>
        </w:numPr>
        <w:tabs>
          <w:tab w:val="left" w:pos="2022"/>
        </w:tabs>
        <w:spacing w:line="259" w:lineRule="auto"/>
        <w:ind w:right="839" w:firstLine="0"/>
      </w:pPr>
      <w:r>
        <w:t>The provider would be informing the authorized representative, and the provider reasonably believes that the authorized representative is responsible for the abuse or neglect, and that informing such person would not be in the best interests of the</w:t>
      </w:r>
      <w:r>
        <w:rPr>
          <w:spacing w:val="-14"/>
        </w:rPr>
        <w:t xml:space="preserve"> </w:t>
      </w:r>
      <w:r>
        <w:t>individual.</w:t>
      </w:r>
    </w:p>
    <w:p w14:paraId="32717ECB" w14:textId="35728A72" w:rsidR="00EC300E" w:rsidRDefault="00EC300E" w:rsidP="00EC300E">
      <w:pPr>
        <w:tabs>
          <w:tab w:val="left" w:pos="2022"/>
        </w:tabs>
        <w:spacing w:before="34" w:line="259" w:lineRule="auto"/>
        <w:ind w:left="1080" w:right="677"/>
      </w:pPr>
      <w:r>
        <w:t xml:space="preserve">13. Telehealth services are offered at Dominion. Telehealth must be performed using HIPAA compliant technologies in spaces that provides appropriate confidentiality per Virginia Mental Health Plan contracts and state and federal regulations. Informed consent must be obtained from </w:t>
      </w:r>
      <w:ins w:id="32" w:author="CATHERINE STACEY (she/her)" w:date="2024-05-20T13:15:00Z">
        <w:r w:rsidR="1F52EEAD">
          <w:t xml:space="preserve">an </w:t>
        </w:r>
        <w:r>
          <w:t>individual</w:t>
        </w:r>
      </w:ins>
      <w:r>
        <w:t xml:space="preserve"> before the start of telehealth services in order for </w:t>
      </w:r>
      <w:ins w:id="33" w:author="CATHERINE STACEY (she/her)" w:date="2024-05-20T13:15:00Z">
        <w:r w:rsidR="38132712">
          <w:t xml:space="preserve">the </w:t>
        </w:r>
        <w:r>
          <w:t>individual</w:t>
        </w:r>
      </w:ins>
      <w:r>
        <w:t xml:space="preserve"> to participate in telehealth services.</w:t>
      </w:r>
    </w:p>
    <w:p w14:paraId="4719F3D5" w14:textId="77777777" w:rsidR="00EC300E" w:rsidRPr="00C03FE5" w:rsidRDefault="00EC300E" w:rsidP="00EC300E">
      <w:pPr>
        <w:pStyle w:val="BodyText"/>
        <w:spacing w:before="119"/>
        <w:ind w:left="260"/>
      </w:pPr>
      <w:bookmarkStart w:id="34" w:name="12VAC35-115-90:_Access_to_and_Amendment_"/>
      <w:bookmarkStart w:id="35" w:name="_bookmark9"/>
      <w:bookmarkEnd w:id="34"/>
      <w:bookmarkEnd w:id="35"/>
      <w:r>
        <w:rPr>
          <w:color w:val="3E3E3E"/>
          <w:u w:val="single" w:color="3E3E3E"/>
        </w:rPr>
        <w:t>12VAC35-115-90: Access to and Amendment of Services Records</w:t>
      </w:r>
    </w:p>
    <w:p w14:paraId="49AC1429" w14:textId="2444D294" w:rsidR="00EC300E" w:rsidRDefault="00EC300E" w:rsidP="00BC0D3F">
      <w:pPr>
        <w:pStyle w:val="ListParagraph"/>
        <w:numPr>
          <w:ilvl w:val="0"/>
          <w:numId w:val="26"/>
        </w:numPr>
        <w:tabs>
          <w:tab w:val="left" w:pos="594"/>
        </w:tabs>
        <w:spacing w:line="403" w:lineRule="auto"/>
        <w:ind w:right="1349" w:firstLine="0"/>
      </w:pPr>
      <w:r>
        <w:t>With respect to their own services record, each individual and their authorized representative has the right to:</w:t>
      </w:r>
    </w:p>
    <w:p w14:paraId="698E444E" w14:textId="1DB8DE7D" w:rsidR="00EC300E" w:rsidRDefault="00EC300E" w:rsidP="00BC0D3F">
      <w:pPr>
        <w:pStyle w:val="ListParagraph"/>
        <w:numPr>
          <w:ilvl w:val="1"/>
          <w:numId w:val="26"/>
        </w:numPr>
        <w:tabs>
          <w:tab w:val="left" w:pos="1300"/>
        </w:tabs>
        <w:spacing w:line="259" w:lineRule="auto"/>
        <w:ind w:right="432" w:firstLine="0"/>
      </w:pPr>
      <w:r>
        <w:t>See, read, and get a copy of their own services record in sufficient time, except information that is privileged</w:t>
      </w:r>
      <w:r>
        <w:rPr>
          <w:spacing w:val="-3"/>
        </w:rPr>
        <w:t xml:space="preserve"> </w:t>
      </w:r>
      <w:r>
        <w:t>pursuant</w:t>
      </w:r>
      <w:r>
        <w:rPr>
          <w:spacing w:val="-4"/>
        </w:rPr>
        <w:t xml:space="preserve"> </w:t>
      </w:r>
      <w:r>
        <w:t>to</w:t>
      </w:r>
      <w:r>
        <w:rPr>
          <w:spacing w:val="-3"/>
        </w:rPr>
        <w:t xml:space="preserve"> </w:t>
      </w:r>
      <w:r>
        <w:t>§</w:t>
      </w:r>
      <w:r>
        <w:rPr>
          <w:spacing w:val="-4"/>
        </w:rPr>
        <w:t xml:space="preserve"> </w:t>
      </w:r>
      <w:r>
        <w:t>8.01-581.17</w:t>
      </w:r>
      <w:r>
        <w:rPr>
          <w:spacing w:val="-1"/>
        </w:rPr>
        <w:t xml:space="preserve"> </w:t>
      </w:r>
      <w:r>
        <w:t>of</w:t>
      </w:r>
      <w:r>
        <w:rPr>
          <w:spacing w:val="-2"/>
        </w:rPr>
        <w:t xml:space="preserve"> </w:t>
      </w:r>
      <w:r>
        <w:t>the</w:t>
      </w:r>
      <w:r>
        <w:rPr>
          <w:spacing w:val="-4"/>
        </w:rPr>
        <w:t xml:space="preserve"> </w:t>
      </w:r>
      <w:r>
        <w:t>Code</w:t>
      </w:r>
      <w:r>
        <w:rPr>
          <w:spacing w:val="-1"/>
        </w:rPr>
        <w:t xml:space="preserve"> </w:t>
      </w:r>
      <w:r>
        <w:t>of</w:t>
      </w:r>
      <w:r>
        <w:rPr>
          <w:spacing w:val="-2"/>
        </w:rPr>
        <w:t xml:space="preserve"> </w:t>
      </w:r>
      <w:r>
        <w:t>Virginia,</w:t>
      </w:r>
      <w:r>
        <w:rPr>
          <w:spacing w:val="-2"/>
        </w:rPr>
        <w:t xml:space="preserve"> </w:t>
      </w:r>
      <w:r>
        <w:t>and</w:t>
      </w:r>
      <w:r>
        <w:rPr>
          <w:spacing w:val="-3"/>
        </w:rPr>
        <w:t xml:space="preserve"> </w:t>
      </w:r>
      <w:r>
        <w:t>information</w:t>
      </w:r>
      <w:r>
        <w:rPr>
          <w:spacing w:val="-5"/>
        </w:rPr>
        <w:t xml:space="preserve"> </w:t>
      </w:r>
      <w:r>
        <w:t>compiled</w:t>
      </w:r>
      <w:r>
        <w:rPr>
          <w:spacing w:val="-3"/>
        </w:rPr>
        <w:t xml:space="preserve"> </w:t>
      </w:r>
      <w:r>
        <w:t>by</w:t>
      </w:r>
      <w:r>
        <w:rPr>
          <w:spacing w:val="-3"/>
        </w:rPr>
        <w:t xml:space="preserve"> Dominion </w:t>
      </w:r>
      <w:r>
        <w:t>in</w:t>
      </w:r>
      <w:r>
        <w:rPr>
          <w:spacing w:val="-3"/>
        </w:rPr>
        <w:t xml:space="preserve"> </w:t>
      </w:r>
      <w:r>
        <w:t>reasonable anticipation of or for use in a civil, criminal, or administrative action or</w:t>
      </w:r>
      <w:r>
        <w:rPr>
          <w:spacing w:val="-42"/>
        </w:rPr>
        <w:t xml:space="preserve"> </w:t>
      </w:r>
      <w:r>
        <w:t>proceeding;</w:t>
      </w:r>
    </w:p>
    <w:p w14:paraId="11DF5542" w14:textId="583C1A48" w:rsidR="00EC300E" w:rsidRDefault="00EC300E" w:rsidP="00EC300E">
      <w:pPr>
        <w:pStyle w:val="ListParagraph"/>
        <w:numPr>
          <w:ilvl w:val="1"/>
          <w:numId w:val="26"/>
        </w:numPr>
        <w:tabs>
          <w:tab w:val="left" w:pos="1299"/>
        </w:tabs>
        <w:spacing w:line="259" w:lineRule="auto"/>
        <w:ind w:right="401" w:firstLine="0"/>
      </w:pPr>
      <w:r>
        <w:t>Let certain other people see, read, or get a copy of their own services record if the individual is restricted by law from seeing, reading, or receiving a</w:t>
      </w:r>
      <w:r>
        <w:rPr>
          <w:spacing w:val="-24"/>
        </w:rPr>
        <w:t xml:space="preserve"> </w:t>
      </w:r>
      <w:r>
        <w:t>copy;</w:t>
      </w:r>
    </w:p>
    <w:p w14:paraId="3FD66E30" w14:textId="14C910D4" w:rsidR="00EC300E" w:rsidRDefault="00EC300E" w:rsidP="00EC300E">
      <w:pPr>
        <w:pStyle w:val="ListParagraph"/>
        <w:numPr>
          <w:ilvl w:val="1"/>
          <w:numId w:val="26"/>
        </w:numPr>
        <w:tabs>
          <w:tab w:val="left" w:pos="1297"/>
        </w:tabs>
        <w:ind w:left="1296" w:hanging="217"/>
      </w:pPr>
      <w:r>
        <w:t>Challenge, request to amend, or receive an explanation of anything in their services record;</w:t>
      </w:r>
      <w:r>
        <w:rPr>
          <w:spacing w:val="-39"/>
        </w:rPr>
        <w:t xml:space="preserve"> </w:t>
      </w:r>
      <w:r>
        <w:t>and</w:t>
      </w:r>
    </w:p>
    <w:p w14:paraId="204DFD88" w14:textId="483A8AA2" w:rsidR="00EC300E" w:rsidRDefault="00EC300E" w:rsidP="00EC300E">
      <w:pPr>
        <w:pStyle w:val="ListParagraph"/>
        <w:numPr>
          <w:ilvl w:val="1"/>
          <w:numId w:val="26"/>
        </w:numPr>
        <w:tabs>
          <w:tab w:val="left" w:pos="1299"/>
        </w:tabs>
        <w:spacing w:before="25" w:line="256" w:lineRule="auto"/>
        <w:ind w:right="397" w:firstLine="0"/>
      </w:pPr>
      <w:r>
        <w:t>Let anyone who sees their record, regardless of whether amendments to the record have been made, know that the individual has tried to amend the record or explain their position and what happened as a</w:t>
      </w:r>
      <w:r>
        <w:rPr>
          <w:spacing w:val="-29"/>
        </w:rPr>
        <w:t xml:space="preserve"> </w:t>
      </w:r>
      <w:r>
        <w:t>result.</w:t>
      </w:r>
    </w:p>
    <w:p w14:paraId="6B0418EE" w14:textId="77777777" w:rsidR="00EC300E" w:rsidRDefault="00EC300E" w:rsidP="00EC300E">
      <w:pPr>
        <w:pStyle w:val="ListParagraph"/>
        <w:numPr>
          <w:ilvl w:val="0"/>
          <w:numId w:val="26"/>
        </w:numPr>
        <w:tabs>
          <w:tab w:val="left" w:pos="586"/>
        </w:tabs>
        <w:spacing w:before="4"/>
        <w:ind w:left="585" w:hanging="226"/>
      </w:pPr>
      <w:r>
        <w:t>With respect to the services records of</w:t>
      </w:r>
      <w:r>
        <w:rPr>
          <w:spacing w:val="-21"/>
        </w:rPr>
        <w:t xml:space="preserve"> </w:t>
      </w:r>
      <w:r>
        <w:t>minors:</w:t>
      </w:r>
    </w:p>
    <w:p w14:paraId="173D4A17" w14:textId="069C117E" w:rsidR="00EC300E" w:rsidRDefault="00EC300E" w:rsidP="00EC300E">
      <w:pPr>
        <w:pStyle w:val="ListParagraph"/>
        <w:numPr>
          <w:ilvl w:val="1"/>
          <w:numId w:val="26"/>
        </w:numPr>
        <w:tabs>
          <w:tab w:val="left" w:pos="1299"/>
        </w:tabs>
        <w:spacing w:before="27" w:line="259" w:lineRule="auto"/>
        <w:ind w:right="467" w:firstLine="0"/>
      </w:pPr>
      <w:r>
        <w:t xml:space="preserve">A minor must have the permission of a parent, guardian, or other person standing in loco parentis before he can access their services record. They may access their services record without </w:t>
      </w:r>
      <w:r w:rsidR="007D1C8C">
        <w:t>their</w:t>
      </w:r>
      <w:r>
        <w:t xml:space="preserve"> permission only if the records pertain to treatment for sexually transmitted or reportable contagious diseases, family planning or pregnancy, outpatient care, treatment or rehabilitation for substance use disorders, mental illness or emotional disturbance, or inpatient psychiatric hospitalization when a minor is 14 years of age or older and has consented to the</w:t>
      </w:r>
      <w:r>
        <w:rPr>
          <w:spacing w:val="-30"/>
        </w:rPr>
        <w:t xml:space="preserve"> </w:t>
      </w:r>
      <w:r>
        <w:t>admission.</w:t>
      </w:r>
    </w:p>
    <w:p w14:paraId="25500FED" w14:textId="77777777" w:rsidR="00EC300E" w:rsidRDefault="00EC300E" w:rsidP="00EC300E">
      <w:pPr>
        <w:pStyle w:val="ListParagraph"/>
        <w:numPr>
          <w:ilvl w:val="1"/>
          <w:numId w:val="26"/>
        </w:numPr>
        <w:tabs>
          <w:tab w:val="left" w:pos="1299"/>
        </w:tabs>
        <w:spacing w:line="259" w:lineRule="auto"/>
        <w:ind w:right="564" w:firstLine="0"/>
      </w:pPr>
      <w:r>
        <w:t>A parent may access the minor child's services record unless prohibited by 42 CFR Part 2, parental rights have been terminated, a court order provides otherwise, or the minor's treating physician or clinical psychologist has determined, in the exercise of professional judgment, that disclosure to the parent would be reasonably likely to cause substantial harm to the minor or another</w:t>
      </w:r>
      <w:r>
        <w:rPr>
          <w:spacing w:val="-10"/>
        </w:rPr>
        <w:t xml:space="preserve"> </w:t>
      </w:r>
      <w:r>
        <w:t>person.</w:t>
      </w:r>
    </w:p>
    <w:p w14:paraId="0B7FBA16" w14:textId="77777777" w:rsidR="00EC300E" w:rsidRDefault="00EC300E" w:rsidP="00EC300E">
      <w:pPr>
        <w:pStyle w:val="ListParagraph"/>
        <w:numPr>
          <w:ilvl w:val="0"/>
          <w:numId w:val="26"/>
        </w:numPr>
        <w:tabs>
          <w:tab w:val="left" w:pos="584"/>
        </w:tabs>
        <w:spacing w:line="267" w:lineRule="exact"/>
        <w:ind w:left="583" w:hanging="224"/>
      </w:pPr>
      <w:r>
        <w:t>The provider's</w:t>
      </w:r>
      <w:r>
        <w:rPr>
          <w:spacing w:val="-7"/>
        </w:rPr>
        <w:t xml:space="preserve"> </w:t>
      </w:r>
      <w:r>
        <w:t>duties.</w:t>
      </w:r>
    </w:p>
    <w:p w14:paraId="3E12A04E" w14:textId="724DDCC2" w:rsidR="00EC300E" w:rsidRDefault="00EC300E" w:rsidP="00EC300E">
      <w:pPr>
        <w:pStyle w:val="ListParagraph"/>
        <w:numPr>
          <w:ilvl w:val="1"/>
          <w:numId w:val="26"/>
        </w:numPr>
        <w:tabs>
          <w:tab w:val="left" w:pos="1299"/>
        </w:tabs>
        <w:spacing w:before="26" w:line="259" w:lineRule="auto"/>
        <w:ind w:right="394" w:firstLine="0"/>
      </w:pPr>
      <w:r>
        <w:t>Dominion will tell each individual and their authorized representative how he can access and request amendment of their own services</w:t>
      </w:r>
      <w:r>
        <w:rPr>
          <w:spacing w:val="-15"/>
        </w:rPr>
        <w:t xml:space="preserve"> </w:t>
      </w:r>
      <w:r>
        <w:t>record.</w:t>
      </w:r>
    </w:p>
    <w:p w14:paraId="6B9CA0A8" w14:textId="77777777" w:rsidR="00EC300E" w:rsidRDefault="00EC300E" w:rsidP="00EC300E">
      <w:pPr>
        <w:pStyle w:val="ListParagraph"/>
        <w:numPr>
          <w:ilvl w:val="1"/>
          <w:numId w:val="26"/>
        </w:numPr>
        <w:tabs>
          <w:tab w:val="left" w:pos="1299"/>
        </w:tabs>
        <w:spacing w:line="259" w:lineRule="auto"/>
        <w:ind w:right="1374" w:firstLine="0"/>
      </w:pPr>
      <w:r>
        <w:t>Dominion will permit each individual to see their services record when they request it and to request amendments if</w:t>
      </w:r>
      <w:r>
        <w:rPr>
          <w:spacing w:val="-10"/>
        </w:rPr>
        <w:t xml:space="preserve"> </w:t>
      </w:r>
      <w:r>
        <w:t>necessary.</w:t>
      </w:r>
    </w:p>
    <w:p w14:paraId="724C8C06" w14:textId="29C50A8E" w:rsidR="00C03FE5" w:rsidRPr="00C03FE5" w:rsidRDefault="00EC300E" w:rsidP="00762B8C">
      <w:r>
        <w:t>Access</w:t>
      </w:r>
      <w:r>
        <w:rPr>
          <w:spacing w:val="-3"/>
        </w:rPr>
        <w:t xml:space="preserve"> </w:t>
      </w:r>
      <w:r>
        <w:t>to</w:t>
      </w:r>
      <w:r>
        <w:rPr>
          <w:spacing w:val="-2"/>
        </w:rPr>
        <w:t xml:space="preserve"> </w:t>
      </w:r>
      <w:r>
        <w:t>all</w:t>
      </w:r>
      <w:r>
        <w:rPr>
          <w:spacing w:val="-3"/>
        </w:rPr>
        <w:t xml:space="preserve"> </w:t>
      </w:r>
      <w:r>
        <w:t>or</w:t>
      </w:r>
      <w:r>
        <w:rPr>
          <w:spacing w:val="-1"/>
        </w:rPr>
        <w:t xml:space="preserve"> </w:t>
      </w:r>
      <w:r>
        <w:t>a</w:t>
      </w:r>
      <w:r>
        <w:rPr>
          <w:spacing w:val="-1"/>
        </w:rPr>
        <w:t xml:space="preserve"> </w:t>
      </w:r>
      <w:r>
        <w:t>part</w:t>
      </w:r>
      <w:r>
        <w:rPr>
          <w:spacing w:val="-3"/>
        </w:rPr>
        <w:t xml:space="preserve"> </w:t>
      </w:r>
      <w:r>
        <w:t>of</w:t>
      </w:r>
      <w:r>
        <w:rPr>
          <w:spacing w:val="-3"/>
        </w:rPr>
        <w:t xml:space="preserve"> </w:t>
      </w:r>
      <w:r>
        <w:t>an</w:t>
      </w:r>
      <w:r>
        <w:rPr>
          <w:spacing w:val="-3"/>
        </w:rPr>
        <w:t xml:space="preserve"> </w:t>
      </w:r>
      <w:r>
        <w:t>individual's</w:t>
      </w:r>
      <w:r>
        <w:rPr>
          <w:spacing w:val="-1"/>
        </w:rPr>
        <w:t xml:space="preserve"> </w:t>
      </w:r>
      <w:r>
        <w:t>services</w:t>
      </w:r>
      <w:r>
        <w:rPr>
          <w:spacing w:val="-3"/>
        </w:rPr>
        <w:t xml:space="preserve"> </w:t>
      </w:r>
      <w:r>
        <w:t>record</w:t>
      </w:r>
      <w:r>
        <w:rPr>
          <w:spacing w:val="-4"/>
        </w:rPr>
        <w:t xml:space="preserve"> </w:t>
      </w:r>
      <w:r>
        <w:t>may be denied</w:t>
      </w:r>
      <w:r>
        <w:rPr>
          <w:spacing w:val="-4"/>
        </w:rPr>
        <w:t xml:space="preserve"> </w:t>
      </w:r>
      <w:r>
        <w:t>or</w:t>
      </w:r>
      <w:r>
        <w:rPr>
          <w:spacing w:val="-1"/>
        </w:rPr>
        <w:t xml:space="preserve"> </w:t>
      </w:r>
      <w:r>
        <w:t>limited</w:t>
      </w:r>
      <w:r>
        <w:rPr>
          <w:spacing w:val="-4"/>
        </w:rPr>
        <w:t xml:space="preserve"> </w:t>
      </w:r>
      <w:r>
        <w:t>only</w:t>
      </w:r>
      <w:r>
        <w:rPr>
          <w:spacing w:val="1"/>
        </w:rPr>
        <w:t xml:space="preserve"> </w:t>
      </w:r>
      <w:r>
        <w:t>if</w:t>
      </w:r>
      <w:r>
        <w:rPr>
          <w:spacing w:val="-1"/>
        </w:rPr>
        <w:t xml:space="preserve"> </w:t>
      </w:r>
      <w:r>
        <w:t>a</w:t>
      </w:r>
      <w:r>
        <w:rPr>
          <w:spacing w:val="-1"/>
        </w:rPr>
        <w:t xml:space="preserve"> </w:t>
      </w:r>
      <w:r>
        <w:t xml:space="preserve">physician or a clinical psychologist involved in providing services to the individual talks to the individual, examines the services record as a result of the individual's request for access, and signs and puts in the services record permanently a written statement that he thinks access to the services record by the individual at </w:t>
      </w:r>
      <w:r w:rsidR="007D1C8C">
        <w:t>this</w:t>
      </w:r>
      <w:r>
        <w:t xml:space="preserve"> time would be reasonably likely to endanger the life or physical safety of the individual or another person or that the services record makes reference to a person other than a health care provider and the access requested would be reasonably likely to cause substantial harm to the referenced person. The physician or clinical psychologist shall also tell the individual as much</w:t>
      </w:r>
    </w:p>
    <w:p w14:paraId="4B383062" w14:textId="7ABBA3D4" w:rsidR="00FA0AA2" w:rsidRDefault="00FA0AA2" w:rsidP="00FA0AA2">
      <w:pPr>
        <w:pStyle w:val="ListParagraph"/>
        <w:numPr>
          <w:ilvl w:val="2"/>
          <w:numId w:val="26"/>
        </w:numPr>
        <w:tabs>
          <w:tab w:val="left" w:pos="2012"/>
        </w:tabs>
        <w:spacing w:line="259" w:lineRule="auto"/>
        <w:ind w:right="359" w:firstLine="0"/>
      </w:pPr>
      <w:r>
        <w:t>About their services record as he can without risking harm to the</w:t>
      </w:r>
      <w:r>
        <w:rPr>
          <w:spacing w:val="-7"/>
        </w:rPr>
        <w:t xml:space="preserve"> </w:t>
      </w:r>
      <w:r>
        <w:t>individual.</w:t>
      </w:r>
    </w:p>
    <w:p w14:paraId="45A50787" w14:textId="7C4A3563" w:rsidR="00FA0AA2" w:rsidRDefault="00FA0AA2" w:rsidP="00FA0AA2">
      <w:pPr>
        <w:pStyle w:val="BodyText"/>
        <w:spacing w:before="33" w:line="259" w:lineRule="auto"/>
        <w:ind w:left="1800" w:right="446"/>
      </w:pPr>
      <w:r>
        <w:t>If access is denied in whole or in part, Dominion will give the individual or their authorized representative a written statement that explains the basis for the denial, the individual's review rights, as set forth</w:t>
      </w:r>
      <w:r>
        <w:rPr>
          <w:spacing w:val="-31"/>
        </w:rPr>
        <w:t xml:space="preserve"> </w:t>
      </w:r>
      <w:r>
        <w:t xml:space="preserve">in the following subdivisions, how he may exercise them, and how the individual may file a complaint with the provider or the U.S. Department of Health and Human Services, if applicable. If restrictions are placed on access, the individual will be notified of the restrictions and conditions for their removal. These restrictions and conditions also shall be specified in the </w:t>
      </w:r>
      <w:ins w:id="36" w:author="CATHERINE STACEY (she/her)" w:date="2024-05-20T13:15:00Z">
        <w:r w:rsidR="30C242F9">
          <w:t>service's</w:t>
        </w:r>
      </w:ins>
      <w:r>
        <w:t xml:space="preserve"> record.</w:t>
      </w:r>
    </w:p>
    <w:p w14:paraId="671E9D68" w14:textId="7697BBDA" w:rsidR="00FA0AA2" w:rsidRDefault="00FA0AA2" w:rsidP="00FA0AA2">
      <w:pPr>
        <w:pStyle w:val="ListParagraph"/>
        <w:numPr>
          <w:ilvl w:val="3"/>
          <w:numId w:val="26"/>
        </w:numPr>
        <w:tabs>
          <w:tab w:val="left" w:pos="2819"/>
        </w:tabs>
        <w:spacing w:line="259" w:lineRule="auto"/>
        <w:ind w:right="240" w:hanging="1"/>
      </w:pPr>
      <w:r>
        <w:t>If the individual requests a review of denial of access, Dominion will designate a licensed professional who was not directly involved in</w:t>
      </w:r>
      <w:r>
        <w:rPr>
          <w:spacing w:val="-37"/>
        </w:rPr>
        <w:t xml:space="preserve"> </w:t>
      </w:r>
      <w:r>
        <w:t xml:space="preserve">the denial to review the decision to deny access. </w:t>
      </w:r>
      <w:ins w:id="37" w:author="CATHERINE STACEY (she/her)" w:date="2024-05-20T13:15:00Z">
        <w:r>
          <w:t xml:space="preserve">The licensed professional shall determine within a reasonable </w:t>
        </w:r>
        <w:r w:rsidR="2CD1776E">
          <w:t xml:space="preserve">time </w:t>
        </w:r>
        <w:r>
          <w:t xml:space="preserve">period </w:t>
        </w:r>
        <w:r w:rsidR="2CD1776E">
          <w:t>whether</w:t>
        </w:r>
        <w:r>
          <w:t xml:space="preserve"> to deny the access requested in accordance with the standard in subdivision 2 a of </w:t>
        </w:r>
        <w:r w:rsidR="007D1C8C">
          <w:t>this</w:t>
        </w:r>
        <w:r>
          <w:t xml:space="preserve"> subsection.</w:t>
        </w:r>
      </w:ins>
      <w:r>
        <w:t xml:space="preserve"> Dominion will promptly provide the individual notice of the licensed </w:t>
      </w:r>
      <w:ins w:id="38" w:author="CATHERINE STACEY (she/her)" w:date="2024-05-20T13:15:00Z">
        <w:r>
          <w:t>professional’s determination</w:t>
        </w:r>
      </w:ins>
      <w:r>
        <w:t xml:space="preserve"> and provide or deny access in accordance with that</w:t>
      </w:r>
      <w:r>
        <w:rPr>
          <w:spacing w:val="-3"/>
        </w:rPr>
        <w:t xml:space="preserve"> </w:t>
      </w:r>
      <w:r>
        <w:t>determination.</w:t>
      </w:r>
    </w:p>
    <w:p w14:paraId="1C89970B" w14:textId="6562FF66" w:rsidR="00FA0AA2" w:rsidRDefault="00FA0AA2" w:rsidP="00FA0AA2">
      <w:pPr>
        <w:pStyle w:val="ListParagraph"/>
        <w:numPr>
          <w:ilvl w:val="3"/>
          <w:numId w:val="26"/>
        </w:numPr>
        <w:tabs>
          <w:tab w:val="left" w:pos="2819"/>
        </w:tabs>
        <w:spacing w:line="259" w:lineRule="auto"/>
        <w:ind w:right="237" w:firstLine="0"/>
      </w:pPr>
      <w:r>
        <w:t xml:space="preserve">At the individual's option, the individual may designate at their own expense a reviewing licensed professional who was not directly involved in the denial to review the decision to deny access in accordance with the standard in subdivision 2a of </w:t>
      </w:r>
      <w:r w:rsidR="007D1C8C">
        <w:t>this</w:t>
      </w:r>
      <w:r>
        <w:t xml:space="preserve"> subsection. If the individual chooses </w:t>
      </w:r>
      <w:r w:rsidR="007D1C8C">
        <w:t>this</w:t>
      </w:r>
      <w:r>
        <w:t xml:space="preserve"> option, Dominion is not required to designate a licensed </w:t>
      </w:r>
      <w:r w:rsidR="007D1C8C">
        <w:t>professional</w:t>
      </w:r>
      <w:r>
        <w:t xml:space="preserve"> to review</w:t>
      </w:r>
      <w:r>
        <w:rPr>
          <w:spacing w:val="-5"/>
        </w:rPr>
        <w:t xml:space="preserve"> </w:t>
      </w:r>
      <w:r>
        <w:t>the decision.</w:t>
      </w:r>
    </w:p>
    <w:p w14:paraId="657448ED" w14:textId="722B56D6" w:rsidR="00FA0AA2" w:rsidRDefault="00FA0AA2" w:rsidP="00FA0AA2">
      <w:pPr>
        <w:pStyle w:val="ListParagraph"/>
        <w:numPr>
          <w:ilvl w:val="2"/>
          <w:numId w:val="26"/>
        </w:numPr>
        <w:tabs>
          <w:tab w:val="left" w:pos="2001"/>
        </w:tabs>
        <w:spacing w:line="259" w:lineRule="auto"/>
        <w:ind w:left="1801" w:right="391" w:firstLine="0"/>
      </w:pPr>
      <w:r>
        <w:t xml:space="preserve">If Dominion limits or refuses to let an individual see their services record, Dominion will also notify the advocate and tell the individual that he can ask to have a lawyer or authorized insurer of their choice see their record. If the individual makes </w:t>
      </w:r>
      <w:r w:rsidR="007D1C8C">
        <w:t>their</w:t>
      </w:r>
      <w:r>
        <w:t xml:space="preserve"> request, Dominion will disclose the record to that lawyer or authorized insurer (§ 8.01-413 of the Code of</w:t>
      </w:r>
      <w:r>
        <w:rPr>
          <w:spacing w:val="-33"/>
        </w:rPr>
        <w:t xml:space="preserve"> </w:t>
      </w:r>
      <w:r>
        <w:t>Virginia).</w:t>
      </w:r>
    </w:p>
    <w:p w14:paraId="391E9453" w14:textId="0A521EF7" w:rsidR="00FA0AA2" w:rsidRDefault="00FA0AA2" w:rsidP="00FA0AA2">
      <w:pPr>
        <w:pStyle w:val="ListParagraph"/>
        <w:numPr>
          <w:ilvl w:val="1"/>
          <w:numId w:val="26"/>
        </w:numPr>
        <w:tabs>
          <w:tab w:val="left" w:pos="1300"/>
        </w:tabs>
        <w:spacing w:line="259" w:lineRule="auto"/>
        <w:ind w:right="634" w:firstLine="0"/>
      </w:pPr>
      <w:r>
        <w:t xml:space="preserve">Dominion will, without charge, give individuals any help they may need to read and understand their </w:t>
      </w:r>
      <w:ins w:id="39" w:author="CATHERINE STACEY (she/her)" w:date="2024-05-20T13:15:00Z">
        <w:r w:rsidR="0BE3033B">
          <w:t>service's</w:t>
        </w:r>
      </w:ins>
      <w:r>
        <w:t xml:space="preserve"> record and request amendments to</w:t>
      </w:r>
      <w:r>
        <w:rPr>
          <w:spacing w:val="-19"/>
        </w:rPr>
        <w:t xml:space="preserve"> </w:t>
      </w:r>
      <w:r>
        <w:t>it.</w:t>
      </w:r>
    </w:p>
    <w:p w14:paraId="652D0107" w14:textId="0EEDBECC" w:rsidR="00FA0AA2" w:rsidRDefault="00FA0AA2" w:rsidP="00FA0AA2">
      <w:pPr>
        <w:pStyle w:val="ListParagraph"/>
        <w:numPr>
          <w:ilvl w:val="1"/>
          <w:numId w:val="26"/>
        </w:numPr>
        <w:tabs>
          <w:tab w:val="left" w:pos="1300"/>
        </w:tabs>
        <w:spacing w:line="256" w:lineRule="auto"/>
        <w:ind w:right="470" w:firstLine="0"/>
      </w:pPr>
      <w:r>
        <w:t>If an individual asks to challenge, amend, or explain any information contained in their services record, Dominion will investigate and file in the services record a written report concerning the individual's</w:t>
      </w:r>
      <w:r>
        <w:rPr>
          <w:spacing w:val="-28"/>
        </w:rPr>
        <w:t xml:space="preserve"> </w:t>
      </w:r>
      <w:r>
        <w:t>request.</w:t>
      </w:r>
    </w:p>
    <w:p w14:paraId="0A8D5152" w14:textId="77777777" w:rsidR="00FA0AA2" w:rsidRDefault="00FA0AA2" w:rsidP="00FA0AA2">
      <w:pPr>
        <w:pStyle w:val="ListParagraph"/>
        <w:numPr>
          <w:ilvl w:val="2"/>
          <w:numId w:val="26"/>
        </w:numPr>
        <w:tabs>
          <w:tab w:val="left" w:pos="2013"/>
        </w:tabs>
        <w:spacing w:line="259" w:lineRule="auto"/>
        <w:ind w:right="743" w:firstLine="0"/>
      </w:pPr>
      <w:r>
        <w:t>If the report finds that the services record is incomplete, inaccurate, not pertinent, not timely, or not necessary, Dominion will:</w:t>
      </w:r>
    </w:p>
    <w:p w14:paraId="6A758037" w14:textId="77777777" w:rsidR="00FA0AA2" w:rsidRDefault="00FA0AA2" w:rsidP="00FA0AA2">
      <w:pPr>
        <w:pStyle w:val="ListParagraph"/>
        <w:numPr>
          <w:ilvl w:val="3"/>
          <w:numId w:val="26"/>
        </w:numPr>
        <w:tabs>
          <w:tab w:val="left" w:pos="2819"/>
        </w:tabs>
        <w:spacing w:line="259" w:lineRule="auto"/>
        <w:ind w:left="2520" w:right="397" w:firstLine="0"/>
      </w:pPr>
      <w:r>
        <w:t>Either mark that part of the services record clearly to say so, or else remove that part of the services record and file it separately with an appropriate cross reference to indicate that the information was</w:t>
      </w:r>
      <w:r>
        <w:rPr>
          <w:spacing w:val="-19"/>
        </w:rPr>
        <w:t xml:space="preserve"> </w:t>
      </w:r>
      <w:r>
        <w:t>removed;</w:t>
      </w:r>
    </w:p>
    <w:p w14:paraId="38C4BE7C" w14:textId="77777777" w:rsidR="00FA0AA2" w:rsidRDefault="00FA0AA2" w:rsidP="00FA0AA2">
      <w:pPr>
        <w:pStyle w:val="ListParagraph"/>
        <w:numPr>
          <w:ilvl w:val="3"/>
          <w:numId w:val="26"/>
        </w:numPr>
        <w:tabs>
          <w:tab w:val="left" w:pos="2819"/>
        </w:tabs>
        <w:spacing w:line="259" w:lineRule="auto"/>
        <w:ind w:left="2520" w:right="523" w:firstLine="0"/>
      </w:pPr>
      <w:r>
        <w:t>Not disclose the original services record without separate specific authorization or legal authority (e.g., if compelled by subpoena or other court</w:t>
      </w:r>
      <w:r>
        <w:rPr>
          <w:spacing w:val="-7"/>
        </w:rPr>
        <w:t xml:space="preserve"> </w:t>
      </w:r>
      <w:r>
        <w:t>order);</w:t>
      </w:r>
    </w:p>
    <w:p w14:paraId="6ECC623A" w14:textId="72F0477F" w:rsidR="00FA0AA2" w:rsidRDefault="00FA0AA2" w:rsidP="00FA0AA2">
      <w:pPr>
        <w:pStyle w:val="ListParagraph"/>
        <w:numPr>
          <w:ilvl w:val="3"/>
          <w:numId w:val="26"/>
        </w:numPr>
        <w:tabs>
          <w:tab w:val="left" w:pos="2817"/>
        </w:tabs>
        <w:spacing w:line="259" w:lineRule="auto"/>
        <w:ind w:left="2520" w:right="649" w:firstLine="0"/>
      </w:pPr>
      <w:r>
        <w:t xml:space="preserve">Obtain the individual's identification of </w:t>
      </w:r>
      <w:ins w:id="40" w:author="CATHERINE STACEY (she/her)" w:date="2024-05-20T13:16:00Z">
        <w:r w:rsidR="1EBC38ED">
          <w:t>an</w:t>
        </w:r>
      </w:ins>
      <w:r>
        <w:t xml:space="preserve"> agreement to have the provider notify the relevant persons of the amendment;</w:t>
      </w:r>
      <w:r>
        <w:rPr>
          <w:spacing w:val="-10"/>
        </w:rPr>
        <w:t xml:space="preserve"> </w:t>
      </w:r>
      <w:r>
        <w:t>and</w:t>
      </w:r>
    </w:p>
    <w:p w14:paraId="31E13A57" w14:textId="77777777" w:rsidR="00FA0AA2" w:rsidRDefault="00FA0AA2" w:rsidP="00FA0AA2">
      <w:pPr>
        <w:pStyle w:val="ListParagraph"/>
        <w:numPr>
          <w:ilvl w:val="3"/>
          <w:numId w:val="26"/>
        </w:numPr>
        <w:tabs>
          <w:tab w:val="left" w:pos="2817"/>
        </w:tabs>
        <w:spacing w:line="259" w:lineRule="auto"/>
        <w:ind w:right="355" w:firstLine="0"/>
      </w:pPr>
      <w:r>
        <w:t>Promptly</w:t>
      </w:r>
      <w:r>
        <w:rPr>
          <w:spacing w:val="-2"/>
        </w:rPr>
        <w:t xml:space="preserve"> </w:t>
      </w:r>
      <w:r>
        <w:t>notify</w:t>
      </w:r>
      <w:r>
        <w:rPr>
          <w:spacing w:val="-4"/>
        </w:rPr>
        <w:t xml:space="preserve"> </w:t>
      </w:r>
      <w:r>
        <w:t>in</w:t>
      </w:r>
      <w:r>
        <w:rPr>
          <w:spacing w:val="-4"/>
        </w:rPr>
        <w:t xml:space="preserve"> </w:t>
      </w:r>
      <w:r>
        <w:t>writing</w:t>
      </w:r>
      <w:r>
        <w:rPr>
          <w:spacing w:val="-3"/>
        </w:rPr>
        <w:t xml:space="preserve"> </w:t>
      </w:r>
      <w:r>
        <w:t>all</w:t>
      </w:r>
      <w:r>
        <w:rPr>
          <w:spacing w:val="-2"/>
        </w:rPr>
        <w:t xml:space="preserve"> </w:t>
      </w:r>
      <w:bookmarkStart w:id="41" w:name="_Int_Ihtf442j"/>
      <w:r>
        <w:t>persons</w:t>
      </w:r>
      <w:bookmarkEnd w:id="41"/>
      <w:r>
        <w:rPr>
          <w:spacing w:val="-5"/>
        </w:rPr>
        <w:t xml:space="preserve"> </w:t>
      </w:r>
      <w:r>
        <w:t>who</w:t>
      </w:r>
      <w:r>
        <w:rPr>
          <w:spacing w:val="-3"/>
        </w:rPr>
        <w:t xml:space="preserve"> </w:t>
      </w:r>
      <w:r>
        <w:t>have</w:t>
      </w:r>
      <w:r>
        <w:rPr>
          <w:spacing w:val="-2"/>
        </w:rPr>
        <w:t xml:space="preserve"> </w:t>
      </w:r>
      <w:r>
        <w:t>received</w:t>
      </w:r>
      <w:r>
        <w:rPr>
          <w:spacing w:val="-3"/>
        </w:rPr>
        <w:t xml:space="preserve"> </w:t>
      </w:r>
      <w:r>
        <w:t>the</w:t>
      </w:r>
      <w:r>
        <w:rPr>
          <w:spacing w:val="-2"/>
        </w:rPr>
        <w:t xml:space="preserve"> </w:t>
      </w:r>
      <w:r>
        <w:t>incorrect</w:t>
      </w:r>
      <w:r>
        <w:rPr>
          <w:spacing w:val="-1"/>
        </w:rPr>
        <w:t xml:space="preserve"> </w:t>
      </w:r>
      <w:r>
        <w:t>information</w:t>
      </w:r>
      <w:r>
        <w:rPr>
          <w:spacing w:val="-3"/>
        </w:rPr>
        <w:t xml:space="preserve"> </w:t>
      </w:r>
      <w:r>
        <w:t>and</w:t>
      </w:r>
      <w:r>
        <w:rPr>
          <w:spacing w:val="-4"/>
        </w:rPr>
        <w:t xml:space="preserve"> </w:t>
      </w:r>
      <w:r>
        <w:t>all persons identified by the individual that the services record has been</w:t>
      </w:r>
      <w:r>
        <w:rPr>
          <w:spacing w:val="-16"/>
        </w:rPr>
        <w:t xml:space="preserve"> </w:t>
      </w:r>
      <w:r>
        <w:t>corrected.</w:t>
      </w:r>
    </w:p>
    <w:p w14:paraId="2887EB68" w14:textId="7EE707EE" w:rsidR="00FA0AA2" w:rsidRDefault="00FA0AA2" w:rsidP="00FA0AA2">
      <w:pPr>
        <w:pStyle w:val="ListParagraph"/>
        <w:numPr>
          <w:ilvl w:val="2"/>
          <w:numId w:val="26"/>
        </w:numPr>
        <w:tabs>
          <w:tab w:val="left" w:pos="2022"/>
        </w:tabs>
        <w:spacing w:line="259" w:lineRule="auto"/>
        <w:ind w:right="473" w:firstLine="0"/>
      </w:pPr>
      <w:r>
        <w:t xml:space="preserve">If a request to amend the services record is denied, Dominion will give the individual a written statement containing the basis for the denial and notify the individual of their right to submit a statement of disagreement and how to submit such a statement. Dominion will also give the individual (i) a statement that if a statement of disagreement is </w:t>
      </w:r>
      <w:r>
        <w:rPr>
          <w:spacing w:val="-2"/>
        </w:rPr>
        <w:t xml:space="preserve">not </w:t>
      </w:r>
      <w:r>
        <w:t xml:space="preserve">submitted that the individual may request the provider to disclose the request for amendment and the denial with future disclosures of information and (ii) a description of how the individual may complain to the provider or the Secretary of Health and Human Services, if applicable. Upon request, Dominion will file in the services record the individual's statement of disagreement. If needed, Dominion will help the individual to write </w:t>
      </w:r>
      <w:r w:rsidR="007D1C8C">
        <w:t>their</w:t>
      </w:r>
      <w:r>
        <w:t xml:space="preserve"> statement. If a statement is filed, the provider</w:t>
      </w:r>
      <w:r>
        <w:rPr>
          <w:spacing w:val="-28"/>
        </w:rPr>
        <w:t xml:space="preserve"> </w:t>
      </w:r>
      <w:r>
        <w:t>shall:</w:t>
      </w:r>
    </w:p>
    <w:p w14:paraId="466C9955" w14:textId="77777777" w:rsidR="00FA0AA2" w:rsidRDefault="00FA0AA2" w:rsidP="00FA0AA2">
      <w:pPr>
        <w:pStyle w:val="ListParagraph"/>
        <w:numPr>
          <w:ilvl w:val="3"/>
          <w:numId w:val="26"/>
        </w:numPr>
        <w:tabs>
          <w:tab w:val="left" w:pos="2819"/>
        </w:tabs>
        <w:spacing w:line="267" w:lineRule="exact"/>
        <w:ind w:left="2818" w:hanging="299"/>
      </w:pPr>
      <w:r>
        <w:tab/>
        <w:t>Give all persons who have copies of the record a copy of the</w:t>
      </w:r>
      <w:r>
        <w:rPr>
          <w:spacing w:val="-42"/>
        </w:rPr>
        <w:t xml:space="preserve"> </w:t>
      </w:r>
      <w:r>
        <w:t>individual's statement.</w:t>
      </w:r>
    </w:p>
    <w:p w14:paraId="4F43202E" w14:textId="77777777" w:rsidR="00FA0AA2" w:rsidRDefault="00FA0AA2" w:rsidP="00FA0AA2">
      <w:pPr>
        <w:pStyle w:val="ListParagraph"/>
        <w:numPr>
          <w:ilvl w:val="3"/>
          <w:numId w:val="26"/>
        </w:numPr>
        <w:tabs>
          <w:tab w:val="left" w:pos="2819"/>
        </w:tabs>
        <w:spacing w:before="14" w:line="256" w:lineRule="auto"/>
        <w:ind w:right="1218" w:firstLine="0"/>
      </w:pPr>
      <w:r>
        <w:t>Clearly</w:t>
      </w:r>
      <w:r>
        <w:rPr>
          <w:spacing w:val="-1"/>
        </w:rPr>
        <w:t xml:space="preserve"> </w:t>
      </w:r>
      <w:r>
        <w:t>note in</w:t>
      </w:r>
      <w:r>
        <w:rPr>
          <w:spacing w:val="-3"/>
        </w:rPr>
        <w:t xml:space="preserve"> </w:t>
      </w:r>
      <w:r>
        <w:t>any</w:t>
      </w:r>
      <w:r>
        <w:rPr>
          <w:spacing w:val="-2"/>
        </w:rPr>
        <w:t xml:space="preserve"> </w:t>
      </w:r>
      <w:r>
        <w:t>later</w:t>
      </w:r>
      <w:r>
        <w:rPr>
          <w:spacing w:val="-3"/>
        </w:rPr>
        <w:t xml:space="preserve"> </w:t>
      </w:r>
      <w:r>
        <w:t>disclosure</w:t>
      </w:r>
      <w:r>
        <w:rPr>
          <w:spacing w:val="-4"/>
        </w:rPr>
        <w:t xml:space="preserve"> </w:t>
      </w:r>
      <w:r>
        <w:t>of</w:t>
      </w:r>
      <w:r>
        <w:rPr>
          <w:spacing w:val="-4"/>
        </w:rPr>
        <w:t xml:space="preserve"> </w:t>
      </w:r>
      <w:r>
        <w:t>the record</w:t>
      </w:r>
      <w:r>
        <w:rPr>
          <w:spacing w:val="-3"/>
        </w:rPr>
        <w:t xml:space="preserve"> </w:t>
      </w:r>
      <w:r>
        <w:t>that</w:t>
      </w:r>
      <w:r>
        <w:rPr>
          <w:spacing w:val="-3"/>
        </w:rPr>
        <w:t xml:space="preserve"> </w:t>
      </w:r>
      <w:r>
        <w:t>it</w:t>
      </w:r>
      <w:r>
        <w:rPr>
          <w:spacing w:val="-1"/>
        </w:rPr>
        <w:t xml:space="preserve"> </w:t>
      </w:r>
      <w:r>
        <w:t>is</w:t>
      </w:r>
      <w:r>
        <w:rPr>
          <w:spacing w:val="-2"/>
        </w:rPr>
        <w:t xml:space="preserve"> </w:t>
      </w:r>
      <w:r>
        <w:t>disputed</w:t>
      </w:r>
      <w:r>
        <w:rPr>
          <w:spacing w:val="-27"/>
        </w:rPr>
        <w:t xml:space="preserve"> </w:t>
      </w:r>
      <w:r>
        <w:t>and</w:t>
      </w:r>
      <w:r>
        <w:rPr>
          <w:spacing w:val="-3"/>
        </w:rPr>
        <w:t xml:space="preserve"> </w:t>
      </w:r>
      <w:r>
        <w:t>include a copy of the statement with the disputed</w:t>
      </w:r>
      <w:r>
        <w:rPr>
          <w:spacing w:val="-24"/>
        </w:rPr>
        <w:t xml:space="preserve"> </w:t>
      </w:r>
      <w:r>
        <w:t>record.</w:t>
      </w:r>
    </w:p>
    <w:p w14:paraId="5D36576E" w14:textId="20B203ED" w:rsidR="00FA0AA2" w:rsidRDefault="00FA0AA2" w:rsidP="00FA0AA2">
      <w:pPr>
        <w:pStyle w:val="ListParagraph"/>
        <w:tabs>
          <w:tab w:val="left" w:pos="2020"/>
        </w:tabs>
        <w:spacing w:before="17"/>
        <w:ind w:left="3543"/>
      </w:pPr>
      <w:r>
        <w:t>a. Apply these rules in the same way to each</w:t>
      </w:r>
      <w:r>
        <w:rPr>
          <w:spacing w:val="-20"/>
        </w:rPr>
        <w:t xml:space="preserve"> </w:t>
      </w:r>
      <w:r>
        <w:t>individual;</w:t>
      </w:r>
    </w:p>
    <w:p w14:paraId="209C98D1" w14:textId="08C5052F" w:rsidR="00C03FE5" w:rsidRDefault="00C03FE5" w:rsidP="00FA0AA2">
      <w:pPr>
        <w:tabs>
          <w:tab w:val="left" w:pos="2022"/>
        </w:tabs>
      </w:pPr>
    </w:p>
    <w:p w14:paraId="64835D49" w14:textId="77777777" w:rsidR="001B45F6" w:rsidRPr="00D94A78" w:rsidRDefault="00FA0AA2" w:rsidP="001B45F6">
      <w:pPr>
        <w:pStyle w:val="BodyText"/>
        <w:spacing w:before="33"/>
        <w:ind w:left="260"/>
      </w:pPr>
      <w:r>
        <w:tab/>
      </w:r>
      <w:r w:rsidR="001B45F6">
        <w:rPr>
          <w:color w:val="3E3E3E"/>
          <w:u w:val="single" w:color="3E3E3E"/>
        </w:rPr>
        <w:t>12VAC35-115-100: Restrictions on Freedoms of Everyday Life</w:t>
      </w:r>
    </w:p>
    <w:p w14:paraId="1E9EA62B" w14:textId="77777777" w:rsidR="001B45F6" w:rsidRDefault="001B45F6" w:rsidP="001B45F6">
      <w:pPr>
        <w:pStyle w:val="ListParagraph"/>
        <w:numPr>
          <w:ilvl w:val="0"/>
          <w:numId w:val="42"/>
        </w:numPr>
        <w:tabs>
          <w:tab w:val="left" w:pos="592"/>
        </w:tabs>
        <w:spacing w:before="57" w:line="265" w:lineRule="exact"/>
      </w:pPr>
      <w:r>
        <w:t>From admission until discharge from a service, each individual is entitled</w:t>
      </w:r>
      <w:r>
        <w:rPr>
          <w:spacing w:val="-30"/>
        </w:rPr>
        <w:t xml:space="preserve"> </w:t>
      </w:r>
      <w:r>
        <w:t>to:</w:t>
      </w:r>
    </w:p>
    <w:p w14:paraId="475981A2" w14:textId="7A4CE2AB" w:rsidR="001B45F6" w:rsidRDefault="001B45F6" w:rsidP="001B45F6">
      <w:pPr>
        <w:pStyle w:val="ListParagraph"/>
        <w:numPr>
          <w:ilvl w:val="1"/>
          <w:numId w:val="42"/>
        </w:numPr>
        <w:tabs>
          <w:tab w:val="left" w:pos="1300"/>
        </w:tabs>
        <w:spacing w:line="259" w:lineRule="auto"/>
        <w:ind w:right="851" w:firstLine="0"/>
      </w:pPr>
      <w:r>
        <w:t>Enjoy all the freedoms of everyday life that are consistent with their need for services, their protection, and the protection of others, and that do not interfere with their services or the services of others. These freedoms</w:t>
      </w:r>
      <w:r>
        <w:rPr>
          <w:spacing w:val="-15"/>
        </w:rPr>
        <w:t xml:space="preserve"> </w:t>
      </w:r>
      <w:r>
        <w:t>include:</w:t>
      </w:r>
    </w:p>
    <w:p w14:paraId="4FCEFEAA" w14:textId="77777777" w:rsidR="001B45F6" w:rsidRDefault="001B45F6" w:rsidP="001B45F6">
      <w:pPr>
        <w:pStyle w:val="ListParagraph"/>
        <w:numPr>
          <w:ilvl w:val="2"/>
          <w:numId w:val="42"/>
        </w:numPr>
        <w:tabs>
          <w:tab w:val="left" w:pos="2012"/>
        </w:tabs>
      </w:pPr>
      <w:r>
        <w:t>Freedom to move within the service setting, its grounds, and</w:t>
      </w:r>
      <w:r>
        <w:rPr>
          <w:spacing w:val="-9"/>
        </w:rPr>
        <w:t xml:space="preserve"> </w:t>
      </w:r>
      <w:r>
        <w:t>the community;</w:t>
      </w:r>
    </w:p>
    <w:p w14:paraId="530C9F4A" w14:textId="77777777" w:rsidR="001B45F6" w:rsidRDefault="001B45F6" w:rsidP="001B45F6">
      <w:pPr>
        <w:pStyle w:val="ListParagraph"/>
        <w:numPr>
          <w:ilvl w:val="2"/>
          <w:numId w:val="42"/>
        </w:numPr>
        <w:tabs>
          <w:tab w:val="left" w:pos="2022"/>
        </w:tabs>
        <w:spacing w:before="24"/>
        <w:ind w:left="2021" w:hanging="222"/>
      </w:pPr>
      <w:r>
        <w:t>Freedom</w:t>
      </w:r>
      <w:r>
        <w:rPr>
          <w:spacing w:val="-2"/>
        </w:rPr>
        <w:t xml:space="preserve"> </w:t>
      </w:r>
      <w:r>
        <w:t>to</w:t>
      </w:r>
      <w:r>
        <w:rPr>
          <w:spacing w:val="-2"/>
        </w:rPr>
        <w:t xml:space="preserve"> </w:t>
      </w:r>
      <w:r>
        <w:t>communicate,</w:t>
      </w:r>
      <w:r>
        <w:rPr>
          <w:spacing w:val="-3"/>
        </w:rPr>
        <w:t xml:space="preserve"> </w:t>
      </w:r>
      <w:r>
        <w:t>associate, and</w:t>
      </w:r>
      <w:r>
        <w:rPr>
          <w:spacing w:val="-4"/>
        </w:rPr>
        <w:t xml:space="preserve"> </w:t>
      </w:r>
      <w:r>
        <w:t>meet</w:t>
      </w:r>
      <w:r>
        <w:rPr>
          <w:spacing w:val="-3"/>
        </w:rPr>
        <w:t xml:space="preserve"> </w:t>
      </w:r>
      <w:r>
        <w:t>privately</w:t>
      </w:r>
      <w:r>
        <w:rPr>
          <w:spacing w:val="-3"/>
        </w:rPr>
        <w:t xml:space="preserve"> </w:t>
      </w:r>
      <w:r>
        <w:t>with</w:t>
      </w:r>
      <w:r>
        <w:rPr>
          <w:spacing w:val="-1"/>
        </w:rPr>
        <w:t xml:space="preserve"> </w:t>
      </w:r>
      <w:r>
        <w:t>anyone</w:t>
      </w:r>
      <w:r>
        <w:rPr>
          <w:spacing w:val="-3"/>
        </w:rPr>
        <w:t xml:space="preserve"> </w:t>
      </w:r>
      <w:r>
        <w:t>the</w:t>
      </w:r>
      <w:r>
        <w:rPr>
          <w:spacing w:val="-28"/>
        </w:rPr>
        <w:t xml:space="preserve"> </w:t>
      </w:r>
      <w:r>
        <w:t>individual chooses;</w:t>
      </w:r>
    </w:p>
    <w:p w14:paraId="2647CA6D" w14:textId="77777777" w:rsidR="001B45F6" w:rsidRDefault="001B45F6" w:rsidP="001B45F6">
      <w:pPr>
        <w:pStyle w:val="ListParagraph"/>
        <w:numPr>
          <w:ilvl w:val="2"/>
          <w:numId w:val="42"/>
        </w:numPr>
        <w:tabs>
          <w:tab w:val="left" w:pos="2001"/>
        </w:tabs>
        <w:spacing w:before="22"/>
        <w:ind w:left="2000" w:hanging="201"/>
      </w:pPr>
      <w:r>
        <w:t>Freedom to have and spend personal</w:t>
      </w:r>
      <w:r>
        <w:rPr>
          <w:spacing w:val="-27"/>
        </w:rPr>
        <w:t xml:space="preserve"> </w:t>
      </w:r>
      <w:r>
        <w:t>money;</w:t>
      </w:r>
    </w:p>
    <w:p w14:paraId="2B2D8AB2" w14:textId="77777777" w:rsidR="001B45F6" w:rsidRDefault="001B45F6" w:rsidP="001B45F6">
      <w:pPr>
        <w:pStyle w:val="ListParagraph"/>
        <w:numPr>
          <w:ilvl w:val="2"/>
          <w:numId w:val="42"/>
        </w:numPr>
        <w:tabs>
          <w:tab w:val="left" w:pos="2022"/>
        </w:tabs>
        <w:spacing w:before="26" w:line="256" w:lineRule="auto"/>
        <w:ind w:left="1800" w:right="849" w:firstLine="0"/>
      </w:pPr>
      <w:r>
        <w:t>Freedom to see, hear, or receive television, radio, books, and newspapers, whether privately owned or in a library or public area of the service</w:t>
      </w:r>
      <w:r>
        <w:rPr>
          <w:spacing w:val="-32"/>
        </w:rPr>
        <w:t xml:space="preserve"> </w:t>
      </w:r>
      <w:r>
        <w:t>setting;</w:t>
      </w:r>
    </w:p>
    <w:p w14:paraId="0D2E9301" w14:textId="77777777" w:rsidR="001B45F6" w:rsidRDefault="001B45F6" w:rsidP="001B45F6">
      <w:pPr>
        <w:pStyle w:val="ListParagraph"/>
        <w:numPr>
          <w:ilvl w:val="2"/>
          <w:numId w:val="42"/>
        </w:numPr>
        <w:tabs>
          <w:tab w:val="left" w:pos="2015"/>
        </w:tabs>
        <w:spacing w:before="4"/>
        <w:ind w:left="2014" w:hanging="215"/>
      </w:pPr>
      <w:r>
        <w:t>Freedom to keep and use personal clothing and other personal</w:t>
      </w:r>
      <w:r>
        <w:rPr>
          <w:spacing w:val="-33"/>
        </w:rPr>
        <w:t xml:space="preserve"> </w:t>
      </w:r>
      <w:r>
        <w:t>items;</w:t>
      </w:r>
    </w:p>
    <w:p w14:paraId="4ECA33A7" w14:textId="77777777" w:rsidR="001B45F6" w:rsidRDefault="001B45F6" w:rsidP="001B45F6">
      <w:pPr>
        <w:pStyle w:val="ListParagraph"/>
        <w:numPr>
          <w:ilvl w:val="2"/>
          <w:numId w:val="42"/>
        </w:numPr>
        <w:tabs>
          <w:tab w:val="left" w:pos="1974"/>
        </w:tabs>
        <w:spacing w:before="27"/>
        <w:ind w:left="1973" w:hanging="174"/>
      </w:pPr>
      <w:r>
        <w:t>Freedom to use recreational facilities and enjoy the outdoors;</w:t>
      </w:r>
      <w:r>
        <w:rPr>
          <w:spacing w:val="-25"/>
        </w:rPr>
        <w:t xml:space="preserve"> </w:t>
      </w:r>
      <w:r>
        <w:t>and</w:t>
      </w:r>
    </w:p>
    <w:p w14:paraId="3E2C608A" w14:textId="05C8BBF1" w:rsidR="001B45F6" w:rsidRDefault="001B45F6" w:rsidP="001B45F6">
      <w:pPr>
        <w:pStyle w:val="ListParagraph"/>
        <w:numPr>
          <w:ilvl w:val="2"/>
          <w:numId w:val="42"/>
        </w:numPr>
        <w:tabs>
          <w:tab w:val="left" w:pos="2010"/>
        </w:tabs>
        <w:spacing w:before="26" w:line="259" w:lineRule="auto"/>
        <w:ind w:left="1800" w:right="567" w:firstLine="0"/>
      </w:pPr>
      <w:r>
        <w:t>Freedom to make purchases in canteens, vending machines, or stores selling food and</w:t>
      </w:r>
      <w:r>
        <w:rPr>
          <w:spacing w:val="-17"/>
        </w:rPr>
        <w:t xml:space="preserve"> </w:t>
      </w:r>
      <w:r>
        <w:t>clothing.</w:t>
      </w:r>
    </w:p>
    <w:p w14:paraId="478063ED" w14:textId="1BFEC98E" w:rsidR="001B45F6" w:rsidRDefault="001B45F6" w:rsidP="001B45F6">
      <w:pPr>
        <w:pStyle w:val="ListParagraph"/>
        <w:numPr>
          <w:ilvl w:val="1"/>
          <w:numId w:val="42"/>
        </w:numPr>
        <w:tabs>
          <w:tab w:val="left" w:pos="1299"/>
        </w:tabs>
        <w:spacing w:before="1"/>
        <w:ind w:left="1298"/>
      </w:pPr>
      <w:r>
        <w:t>Receive services in that setting and under those conditions that are least restrictive of their</w:t>
      </w:r>
      <w:r>
        <w:rPr>
          <w:spacing w:val="-22"/>
        </w:rPr>
        <w:t xml:space="preserve"> </w:t>
      </w:r>
      <w:r>
        <w:t>freedom.</w:t>
      </w:r>
    </w:p>
    <w:p w14:paraId="2386541D" w14:textId="77777777" w:rsidR="001B45F6" w:rsidRDefault="001B45F6" w:rsidP="001B45F6">
      <w:pPr>
        <w:pStyle w:val="ListParagraph"/>
        <w:numPr>
          <w:ilvl w:val="0"/>
          <w:numId w:val="42"/>
        </w:numPr>
        <w:tabs>
          <w:tab w:val="left" w:pos="586"/>
        </w:tabs>
        <w:spacing w:before="22"/>
        <w:ind w:left="585" w:hanging="226"/>
      </w:pPr>
      <w:r>
        <w:t>The provider's</w:t>
      </w:r>
      <w:r>
        <w:rPr>
          <w:spacing w:val="-7"/>
        </w:rPr>
        <w:t xml:space="preserve"> </w:t>
      </w:r>
      <w:r>
        <w:t>duties.</w:t>
      </w:r>
    </w:p>
    <w:p w14:paraId="7355AE47" w14:textId="77777777" w:rsidR="001B45F6" w:rsidRDefault="001B45F6" w:rsidP="001B45F6">
      <w:pPr>
        <w:pStyle w:val="ListParagraph"/>
        <w:numPr>
          <w:ilvl w:val="1"/>
          <w:numId w:val="42"/>
        </w:numPr>
        <w:tabs>
          <w:tab w:val="left" w:pos="1299"/>
        </w:tabs>
        <w:spacing w:before="26" w:line="254" w:lineRule="auto"/>
        <w:ind w:left="1079" w:right="1231" w:firstLine="0"/>
      </w:pPr>
      <w:r>
        <w:t>Dominion will encourage each individual's participation in normal activities and conditions of everyday living and support each individual's</w:t>
      </w:r>
      <w:r>
        <w:rPr>
          <w:spacing w:val="-29"/>
        </w:rPr>
        <w:t xml:space="preserve"> </w:t>
      </w:r>
      <w:r>
        <w:t>freedoms.</w:t>
      </w:r>
    </w:p>
    <w:p w14:paraId="390BE084" w14:textId="77777777" w:rsidR="001B45F6" w:rsidRDefault="001B45F6" w:rsidP="001B45F6">
      <w:pPr>
        <w:pStyle w:val="ListParagraph"/>
        <w:numPr>
          <w:ilvl w:val="1"/>
          <w:numId w:val="42"/>
        </w:numPr>
        <w:tabs>
          <w:tab w:val="left" w:pos="1299"/>
        </w:tabs>
        <w:spacing w:before="2" w:line="259" w:lineRule="auto"/>
        <w:ind w:left="1079" w:right="1059" w:firstLine="0"/>
      </w:pPr>
      <w:r>
        <w:t>Dominion will not limit or restrict any individual's freedom more than is needed to achieve a therapeutic benefit, maintain a safe and orderly environment, or intervene in an</w:t>
      </w:r>
      <w:r>
        <w:rPr>
          <w:spacing w:val="-29"/>
        </w:rPr>
        <w:t xml:space="preserve"> </w:t>
      </w:r>
      <w:r>
        <w:t>emergency.</w:t>
      </w:r>
    </w:p>
    <w:p w14:paraId="17B0F236" w14:textId="05B30FF8" w:rsidR="001B45F6" w:rsidRDefault="001B45F6" w:rsidP="001B45F6">
      <w:pPr>
        <w:pStyle w:val="ListParagraph"/>
        <w:numPr>
          <w:ilvl w:val="1"/>
          <w:numId w:val="42"/>
        </w:numPr>
        <w:tabs>
          <w:tab w:val="left" w:pos="1299"/>
        </w:tabs>
        <w:spacing w:before="1" w:line="259" w:lineRule="auto"/>
        <w:ind w:left="1079" w:right="977" w:firstLine="0"/>
        <w:jc w:val="both"/>
      </w:pPr>
      <w:r>
        <w:t xml:space="preserve">Dominion will not impose any restriction on an individual unless the restriction is justified and carried out according to </w:t>
      </w:r>
      <w:r w:rsidR="007D1C8C">
        <w:t>this</w:t>
      </w:r>
      <w:r>
        <w:t xml:space="preserve"> chapter or otherwise required by law. If a provider imposes a restriction pursuant to </w:t>
      </w:r>
      <w:r w:rsidR="007D1C8C">
        <w:t>this</w:t>
      </w:r>
      <w:r>
        <w:t xml:space="preserve"> chapter, except as provided in 12VAC35- 115-50, the following conditions will be</w:t>
      </w:r>
      <w:r>
        <w:rPr>
          <w:spacing w:val="-25"/>
        </w:rPr>
        <w:t xml:space="preserve"> </w:t>
      </w:r>
      <w:r>
        <w:t>met:</w:t>
      </w:r>
    </w:p>
    <w:p w14:paraId="7A48B551" w14:textId="786643A6" w:rsidR="001B45F6" w:rsidRDefault="001B45F6" w:rsidP="001B45F6">
      <w:pPr>
        <w:pStyle w:val="ListParagraph"/>
        <w:numPr>
          <w:ilvl w:val="2"/>
          <w:numId w:val="42"/>
        </w:numPr>
        <w:tabs>
          <w:tab w:val="left" w:pos="2011"/>
        </w:tabs>
        <w:spacing w:line="259" w:lineRule="auto"/>
        <w:ind w:left="1799" w:right="227" w:firstLine="0"/>
      </w:pPr>
      <w:r>
        <w:t xml:space="preserve">A qualified professional involved in providing services has, in advance, assessed and documented all possible alternatives to the proposed restriction, </w:t>
      </w:r>
      <w:ins w:id="42" w:author="CATHERINE STACEY (she/her)" w:date="2024-05-20T13:16:00Z">
        <w:r w:rsidR="1B0BE4D7">
          <w:t>considering</w:t>
        </w:r>
      </w:ins>
      <w:r>
        <w:t xml:space="preserve"> the individual's medical and mental condition, behavior, preferences, nursing and medication needs, and ability to function independently.</w:t>
      </w:r>
    </w:p>
    <w:p w14:paraId="5260CB00" w14:textId="2039D913" w:rsidR="001B45F6" w:rsidRDefault="001B45F6" w:rsidP="001B45F6">
      <w:pPr>
        <w:pStyle w:val="ListParagraph"/>
        <w:numPr>
          <w:ilvl w:val="2"/>
          <w:numId w:val="42"/>
        </w:numPr>
        <w:tabs>
          <w:tab w:val="left" w:pos="2021"/>
        </w:tabs>
        <w:spacing w:line="259" w:lineRule="auto"/>
        <w:ind w:left="1799" w:right="387" w:firstLine="0"/>
      </w:pPr>
      <w:r>
        <w:t xml:space="preserve">A qualified professional involved in providing services has, in advance, determined that the proposed restriction is necessary for effective treatment of the individual </w:t>
      </w:r>
      <w:r>
        <w:rPr>
          <w:spacing w:val="6"/>
        </w:rPr>
        <w:t>or to</w:t>
      </w:r>
      <w:r>
        <w:rPr>
          <w:spacing w:val="-32"/>
        </w:rPr>
        <w:t xml:space="preserve"> </w:t>
      </w:r>
      <w:r>
        <w:t>protect them or others from personal harm, injury, or</w:t>
      </w:r>
      <w:r>
        <w:rPr>
          <w:spacing w:val="-18"/>
        </w:rPr>
        <w:t xml:space="preserve"> </w:t>
      </w:r>
      <w:r>
        <w:t>death.</w:t>
      </w:r>
    </w:p>
    <w:p w14:paraId="6658B276" w14:textId="77777777" w:rsidR="001B45F6" w:rsidRDefault="001B45F6" w:rsidP="001B45F6">
      <w:pPr>
        <w:pStyle w:val="ListParagraph"/>
        <w:numPr>
          <w:ilvl w:val="2"/>
          <w:numId w:val="42"/>
        </w:numPr>
        <w:tabs>
          <w:tab w:val="left" w:pos="1999"/>
        </w:tabs>
        <w:spacing w:line="259" w:lineRule="auto"/>
        <w:ind w:left="1799" w:right="1152" w:firstLine="0"/>
      </w:pPr>
      <w:r>
        <w:t>A qualified professional involved in providing services has, in advance, documented in the individual's services record the specific reason for</w:t>
      </w:r>
      <w:r>
        <w:rPr>
          <w:spacing w:val="-5"/>
        </w:rPr>
        <w:t xml:space="preserve"> </w:t>
      </w:r>
      <w:r>
        <w:t>the restriction.</w:t>
      </w:r>
    </w:p>
    <w:p w14:paraId="73C3558C" w14:textId="77777777" w:rsidR="001B45F6" w:rsidRDefault="001B45F6" w:rsidP="001B45F6">
      <w:pPr>
        <w:pStyle w:val="ListParagraph"/>
        <w:numPr>
          <w:ilvl w:val="2"/>
          <w:numId w:val="42"/>
        </w:numPr>
        <w:tabs>
          <w:tab w:val="left" w:pos="2021"/>
        </w:tabs>
        <w:spacing w:line="259" w:lineRule="auto"/>
        <w:ind w:left="1799" w:right="416" w:firstLine="0"/>
      </w:pPr>
      <w:r>
        <w:t>A qualified professional involved in providing services has explained and provided written notice so that the individual can understand the reason for the restriction, the criteria for removal, and the individual's right to a fair review of whether the restriction is</w:t>
      </w:r>
      <w:r>
        <w:rPr>
          <w:spacing w:val="-12"/>
        </w:rPr>
        <w:t xml:space="preserve"> </w:t>
      </w:r>
      <w:r>
        <w:t>permissible.</w:t>
      </w:r>
    </w:p>
    <w:p w14:paraId="27B5BF4B" w14:textId="77777777" w:rsidR="001B45F6" w:rsidRDefault="001B45F6" w:rsidP="001B45F6">
      <w:pPr>
        <w:pStyle w:val="ListParagraph"/>
        <w:numPr>
          <w:ilvl w:val="2"/>
          <w:numId w:val="42"/>
        </w:numPr>
        <w:tabs>
          <w:tab w:val="left" w:pos="2016"/>
        </w:tabs>
        <w:spacing w:line="259" w:lineRule="auto"/>
        <w:ind w:left="1799" w:right="657" w:firstLine="0"/>
      </w:pPr>
      <w:r>
        <w:t>A qualified professional regularly reviews the restriction, and that the restriction is discontinued when the individual has met the criteria for</w:t>
      </w:r>
      <w:r>
        <w:rPr>
          <w:spacing w:val="-20"/>
        </w:rPr>
        <w:t xml:space="preserve"> </w:t>
      </w:r>
      <w:r>
        <w:t>removal.</w:t>
      </w:r>
    </w:p>
    <w:p w14:paraId="02785539" w14:textId="664977EE" w:rsidR="001B45F6" w:rsidRDefault="001B45F6" w:rsidP="001B45F6">
      <w:pPr>
        <w:pStyle w:val="ListParagraph"/>
        <w:numPr>
          <w:ilvl w:val="1"/>
          <w:numId w:val="42"/>
        </w:numPr>
        <w:tabs>
          <w:tab w:val="left" w:pos="1298"/>
        </w:tabs>
        <w:spacing w:line="256" w:lineRule="auto"/>
        <w:ind w:left="1079" w:right="603" w:firstLine="0"/>
      </w:pPr>
      <w:r>
        <w:t>If a court has ordered Dominion to impose the restriction or if Dominion is otherwise required by law to impose the restriction, the restriction will be documented in the individual's services</w:t>
      </w:r>
      <w:r>
        <w:rPr>
          <w:spacing w:val="-30"/>
        </w:rPr>
        <w:t xml:space="preserve"> </w:t>
      </w:r>
      <w:r>
        <w:t>record.</w:t>
      </w:r>
    </w:p>
    <w:p w14:paraId="5D6A2F4A" w14:textId="2F47B565" w:rsidR="001B45F6" w:rsidRDefault="001B45F6" w:rsidP="001B45F6">
      <w:pPr>
        <w:pStyle w:val="ListParagraph"/>
        <w:numPr>
          <w:ilvl w:val="1"/>
          <w:numId w:val="42"/>
        </w:numPr>
        <w:tabs>
          <w:tab w:val="left" w:pos="1298"/>
        </w:tabs>
        <w:spacing w:line="259" w:lineRule="auto"/>
        <w:ind w:left="1079" w:right="460" w:firstLine="0"/>
      </w:pPr>
      <w:r>
        <w:t xml:space="preserve">Dominion will obtain approval of the LHRC of any restriction imposed on an individual's rights under </w:t>
      </w:r>
      <w:r w:rsidR="007D1C8C">
        <w:t>this</w:t>
      </w:r>
      <w:r>
        <w:t xml:space="preserve"> subsection or 12VAC35-115-50 that lasts longer than seven days or is imposed three or more times during a 30-day </w:t>
      </w:r>
      <w:ins w:id="43" w:author="CATHERINE STACEY (she/her)" w:date="2024-05-20T13:16:00Z">
        <w:r>
          <w:t>period</w:t>
        </w:r>
      </w:ins>
      <w:r>
        <w:t xml:space="preserve">. If the LHRC finds that the restriction is not being implemented in accordance with </w:t>
      </w:r>
      <w:r w:rsidR="007D1C8C">
        <w:t>this</w:t>
      </w:r>
      <w:r>
        <w:t xml:space="preserve"> chapter, the director shall be notified, and the LHRC shall provide</w:t>
      </w:r>
      <w:r>
        <w:rPr>
          <w:spacing w:val="-20"/>
        </w:rPr>
        <w:t xml:space="preserve"> </w:t>
      </w:r>
      <w:r>
        <w:t>recommendations.</w:t>
      </w:r>
    </w:p>
    <w:p w14:paraId="4DA523F1" w14:textId="29475BF3" w:rsidR="001B45F6" w:rsidRDefault="001B45F6" w:rsidP="001B45F6">
      <w:pPr>
        <w:pStyle w:val="ListParagraph"/>
        <w:numPr>
          <w:ilvl w:val="1"/>
          <w:numId w:val="42"/>
        </w:numPr>
        <w:tabs>
          <w:tab w:val="left" w:pos="1298"/>
        </w:tabs>
        <w:spacing w:line="259" w:lineRule="auto"/>
        <w:ind w:left="1079" w:right="431" w:firstLine="0"/>
      </w:pPr>
      <w:r>
        <w:t xml:space="preserve">Dominion may develop and enforce written program rules, but only if the rules do not conflict with </w:t>
      </w:r>
      <w:r w:rsidR="007D1C8C">
        <w:t>this</w:t>
      </w:r>
      <w:r>
        <w:t xml:space="preserve"> chapter or any ISP and are needed to maintain a safe and orderly</w:t>
      </w:r>
      <w:r>
        <w:rPr>
          <w:spacing w:val="-29"/>
        </w:rPr>
        <w:t xml:space="preserve"> </w:t>
      </w:r>
      <w:r>
        <w:t>environment.</w:t>
      </w:r>
    </w:p>
    <w:p w14:paraId="2E0FE9C9" w14:textId="77777777" w:rsidR="00762B8C" w:rsidRDefault="00762B8C" w:rsidP="00762B8C">
      <w:pPr>
        <w:pStyle w:val="ListParagraph"/>
        <w:numPr>
          <w:ilvl w:val="1"/>
          <w:numId w:val="42"/>
        </w:numPr>
        <w:tabs>
          <w:tab w:val="left" w:pos="1295"/>
        </w:tabs>
        <w:ind w:left="1295" w:hanging="216"/>
      </w:pPr>
      <w:r>
        <w:tab/>
        <w:t>Dominion, in the development of these program</w:t>
      </w:r>
      <w:r>
        <w:rPr>
          <w:spacing w:val="-25"/>
        </w:rPr>
        <w:t xml:space="preserve"> </w:t>
      </w:r>
      <w:r>
        <w:t>rules:</w:t>
      </w:r>
    </w:p>
    <w:p w14:paraId="338891CC" w14:textId="77777777" w:rsidR="00762B8C" w:rsidRDefault="00762B8C" w:rsidP="00762B8C">
      <w:pPr>
        <w:pStyle w:val="ListParagraph"/>
        <w:numPr>
          <w:ilvl w:val="2"/>
          <w:numId w:val="42"/>
        </w:numPr>
        <w:tabs>
          <w:tab w:val="left" w:pos="2010"/>
        </w:tabs>
        <w:spacing w:before="25"/>
        <w:ind w:left="2009"/>
      </w:pPr>
      <w:r>
        <w:t>Get as many suggestions as possible from all individuals who are expected to obey the</w:t>
      </w:r>
      <w:r>
        <w:rPr>
          <w:spacing w:val="-23"/>
        </w:rPr>
        <w:t xml:space="preserve"> </w:t>
      </w:r>
      <w:r>
        <w:t>rules;</w:t>
      </w:r>
    </w:p>
    <w:p w14:paraId="194E076B" w14:textId="68280FF4" w:rsidR="00762B8C" w:rsidRDefault="00762B8C" w:rsidP="00762B8C">
      <w:pPr>
        <w:pStyle w:val="ListParagraph"/>
        <w:numPr>
          <w:ilvl w:val="2"/>
          <w:numId w:val="42"/>
        </w:numPr>
        <w:tabs>
          <w:tab w:val="left" w:pos="2000"/>
        </w:tabs>
        <w:spacing w:before="33" w:line="259" w:lineRule="auto"/>
        <w:ind w:left="1800" w:right="843" w:firstLine="0"/>
      </w:pPr>
      <w:r>
        <w:t>Give the rules to and review them with each individual and their authorized representative in a way that the individual can understand them, including explaining possible consequences for violating</w:t>
      </w:r>
      <w:r>
        <w:rPr>
          <w:spacing w:val="-13"/>
        </w:rPr>
        <w:t xml:space="preserve"> </w:t>
      </w:r>
      <w:r>
        <w:t>them;</w:t>
      </w:r>
    </w:p>
    <w:p w14:paraId="617F5236" w14:textId="77777777" w:rsidR="00762B8C" w:rsidRDefault="00762B8C" w:rsidP="00762B8C">
      <w:pPr>
        <w:pStyle w:val="ListParagraph"/>
        <w:numPr>
          <w:ilvl w:val="2"/>
          <w:numId w:val="42"/>
        </w:numPr>
        <w:tabs>
          <w:tab w:val="left" w:pos="2022"/>
        </w:tabs>
        <w:spacing w:line="259" w:lineRule="auto"/>
        <w:ind w:left="1800" w:right="722" w:firstLine="0"/>
      </w:pPr>
      <w:r>
        <w:t>Post</w:t>
      </w:r>
      <w:r>
        <w:rPr>
          <w:spacing w:val="-2"/>
        </w:rPr>
        <w:t xml:space="preserve"> </w:t>
      </w:r>
      <w:r>
        <w:t>the</w:t>
      </w:r>
      <w:r>
        <w:rPr>
          <w:spacing w:val="-1"/>
        </w:rPr>
        <w:t xml:space="preserve"> </w:t>
      </w:r>
      <w:r>
        <w:t>rules</w:t>
      </w:r>
      <w:r>
        <w:rPr>
          <w:spacing w:val="-2"/>
        </w:rPr>
        <w:t xml:space="preserve"> </w:t>
      </w:r>
      <w:r>
        <w:t>in</w:t>
      </w:r>
      <w:r>
        <w:rPr>
          <w:spacing w:val="-5"/>
        </w:rPr>
        <w:t xml:space="preserve"> </w:t>
      </w:r>
      <w:r>
        <w:t>summary</w:t>
      </w:r>
      <w:r>
        <w:rPr>
          <w:spacing w:val="-1"/>
        </w:rPr>
        <w:t xml:space="preserve"> </w:t>
      </w:r>
      <w:r>
        <w:t>form</w:t>
      </w:r>
      <w:r>
        <w:rPr>
          <w:spacing w:val="-3"/>
        </w:rPr>
        <w:t xml:space="preserve"> </w:t>
      </w:r>
      <w:r>
        <w:t>in</w:t>
      </w:r>
      <w:r>
        <w:rPr>
          <w:spacing w:val="-4"/>
        </w:rPr>
        <w:t xml:space="preserve"> </w:t>
      </w:r>
      <w:r>
        <w:t>all</w:t>
      </w:r>
      <w:r>
        <w:rPr>
          <w:spacing w:val="-2"/>
        </w:rPr>
        <w:t xml:space="preserve"> </w:t>
      </w:r>
      <w:r>
        <w:t>areas</w:t>
      </w:r>
      <w:r>
        <w:rPr>
          <w:spacing w:val="-2"/>
        </w:rPr>
        <w:t xml:space="preserve"> </w:t>
      </w:r>
      <w:r>
        <w:t>to</w:t>
      </w:r>
      <w:r>
        <w:rPr>
          <w:spacing w:val="-3"/>
        </w:rPr>
        <w:t xml:space="preserve"> </w:t>
      </w:r>
      <w:r>
        <w:t>which</w:t>
      </w:r>
      <w:r>
        <w:rPr>
          <w:spacing w:val="-3"/>
        </w:rPr>
        <w:t xml:space="preserve"> </w:t>
      </w:r>
      <w:r>
        <w:t>individuals</w:t>
      </w:r>
      <w:r>
        <w:rPr>
          <w:spacing w:val="-2"/>
        </w:rPr>
        <w:t xml:space="preserve"> </w:t>
      </w:r>
      <w:r>
        <w:t>and</w:t>
      </w:r>
      <w:r>
        <w:rPr>
          <w:spacing w:val="-3"/>
        </w:rPr>
        <w:t xml:space="preserve"> </w:t>
      </w:r>
      <w:r>
        <w:t>their</w:t>
      </w:r>
      <w:r>
        <w:rPr>
          <w:spacing w:val="-3"/>
        </w:rPr>
        <w:t xml:space="preserve"> </w:t>
      </w:r>
      <w:r>
        <w:t>families</w:t>
      </w:r>
      <w:r>
        <w:rPr>
          <w:spacing w:val="-4"/>
        </w:rPr>
        <w:t xml:space="preserve"> </w:t>
      </w:r>
      <w:r>
        <w:t>have</w:t>
      </w:r>
      <w:r>
        <w:rPr>
          <w:spacing w:val="-1"/>
        </w:rPr>
        <w:t xml:space="preserve"> </w:t>
      </w:r>
      <w:r>
        <w:t>regular access;</w:t>
      </w:r>
    </w:p>
    <w:p w14:paraId="6C81C040" w14:textId="77777777" w:rsidR="00762B8C" w:rsidRDefault="00762B8C" w:rsidP="00762B8C">
      <w:pPr>
        <w:pStyle w:val="ListParagraph"/>
        <w:numPr>
          <w:ilvl w:val="2"/>
          <w:numId w:val="42"/>
        </w:numPr>
        <w:tabs>
          <w:tab w:val="left" w:pos="2017"/>
        </w:tabs>
        <w:ind w:left="2016" w:hanging="217"/>
      </w:pPr>
      <w:r>
        <w:t>Submit the rules to the LHRC for review and approval upon request of the advocate or LHRC;</w:t>
      </w:r>
      <w:r>
        <w:rPr>
          <w:spacing w:val="-29"/>
        </w:rPr>
        <w:t xml:space="preserve"> </w:t>
      </w:r>
      <w:r>
        <w:t>and</w:t>
      </w:r>
    </w:p>
    <w:p w14:paraId="48B940E6" w14:textId="77777777" w:rsidR="00762B8C" w:rsidRDefault="00762B8C" w:rsidP="00762B8C">
      <w:pPr>
        <w:pStyle w:val="ListParagraph"/>
        <w:numPr>
          <w:ilvl w:val="2"/>
          <w:numId w:val="42"/>
        </w:numPr>
        <w:tabs>
          <w:tab w:val="left" w:pos="1974"/>
        </w:tabs>
        <w:spacing w:before="19" w:line="259" w:lineRule="auto"/>
        <w:ind w:left="1800" w:right="752" w:firstLine="0"/>
      </w:pPr>
      <w:r>
        <w:t>Prohibit individuals from disciplining other individuals, except as part of an organized self- government program conducted according to a written policy approved in advance by the</w:t>
      </w:r>
      <w:r>
        <w:rPr>
          <w:spacing w:val="-33"/>
        </w:rPr>
        <w:t xml:space="preserve"> </w:t>
      </w:r>
      <w:r>
        <w:t>LHRC.</w:t>
      </w:r>
    </w:p>
    <w:p w14:paraId="05FB95E5" w14:textId="77777777" w:rsidR="00762B8C" w:rsidRPr="003C0972" w:rsidRDefault="00762B8C" w:rsidP="00762B8C">
      <w:pPr>
        <w:pStyle w:val="BodyText"/>
        <w:spacing w:before="121"/>
        <w:ind w:left="260"/>
      </w:pPr>
      <w:bookmarkStart w:id="44" w:name="12VAC35-115-105:_Behavioral_Treatment_Pl"/>
      <w:bookmarkStart w:id="45" w:name="_bookmark11"/>
      <w:bookmarkEnd w:id="44"/>
      <w:bookmarkEnd w:id="45"/>
      <w:r>
        <w:rPr>
          <w:color w:val="3E3E3E"/>
          <w:u w:val="single" w:color="3E3E3E"/>
        </w:rPr>
        <w:t>12VAC35-115-105: Behavioral Treatment Plans</w:t>
      </w:r>
    </w:p>
    <w:p w14:paraId="1FB2199B" w14:textId="77777777" w:rsidR="00762B8C" w:rsidRDefault="00762B8C" w:rsidP="00762B8C">
      <w:pPr>
        <w:pStyle w:val="ListParagraph"/>
        <w:numPr>
          <w:ilvl w:val="0"/>
          <w:numId w:val="24"/>
        </w:numPr>
        <w:tabs>
          <w:tab w:val="left" w:pos="594"/>
        </w:tabs>
        <w:spacing w:before="178" w:line="259" w:lineRule="auto"/>
        <w:ind w:right="454" w:firstLine="0"/>
      </w:pPr>
      <w:r>
        <w:t>A behavioral treatment plan is used to assist an individual to improve participation in normal activities and conditions of everyday living, reduce challenging behaviors, alleviate symptoms of psychopathology, and maintain a safe and orderly</w:t>
      </w:r>
      <w:r>
        <w:rPr>
          <w:spacing w:val="-17"/>
        </w:rPr>
        <w:t xml:space="preserve"> </w:t>
      </w:r>
      <w:r>
        <w:t>environment.</w:t>
      </w:r>
    </w:p>
    <w:p w14:paraId="0E8D179E" w14:textId="63F902A4" w:rsidR="00762B8C" w:rsidRDefault="00762B8C" w:rsidP="00762B8C">
      <w:pPr>
        <w:pStyle w:val="ListParagraph"/>
        <w:numPr>
          <w:ilvl w:val="0"/>
          <w:numId w:val="24"/>
        </w:numPr>
        <w:tabs>
          <w:tab w:val="left" w:pos="587"/>
        </w:tabs>
        <w:spacing w:line="259" w:lineRule="auto"/>
        <w:ind w:right="422" w:firstLine="0"/>
      </w:pPr>
      <w:r>
        <w:t xml:space="preserve">Dominion may use individualized restrictions such as restraint or time out in a behavioral treatment plan to address challenging behaviors that present an immediate danger to the individual or others, </w:t>
      </w:r>
      <w:r>
        <w:rPr>
          <w:spacing w:val="2"/>
        </w:rPr>
        <w:t xml:space="preserve">but only </w:t>
      </w:r>
      <w:r>
        <w:t>after a detailed and systematic assessment of the behavior and the situations in which the behavior occurs. Dominion will document in the individual's services record that the lack of success or probable success of less restrictive procedures attempted or considered, and the risks associated with not treating the behavior, are greater than any risks associated with the use of the proposed</w:t>
      </w:r>
      <w:r>
        <w:rPr>
          <w:spacing w:val="-14"/>
        </w:rPr>
        <w:t xml:space="preserve"> </w:t>
      </w:r>
      <w:r>
        <w:t>restrictions.</w:t>
      </w:r>
    </w:p>
    <w:p w14:paraId="55CFC6BD" w14:textId="77777777" w:rsidR="00762B8C" w:rsidRDefault="00762B8C" w:rsidP="00762B8C">
      <w:pPr>
        <w:pStyle w:val="ListParagraph"/>
        <w:numPr>
          <w:ilvl w:val="0"/>
          <w:numId w:val="24"/>
        </w:numPr>
        <w:tabs>
          <w:tab w:val="left" w:pos="584"/>
        </w:tabs>
        <w:spacing w:line="268" w:lineRule="exact"/>
        <w:ind w:left="583" w:hanging="224"/>
      </w:pPr>
      <w:r>
        <w:t>Dominion will develop any behavioral treatment plan according to the policies and procedures, which will ensure</w:t>
      </w:r>
      <w:r>
        <w:rPr>
          <w:spacing w:val="-31"/>
        </w:rPr>
        <w:t xml:space="preserve"> </w:t>
      </w:r>
      <w:r>
        <w:t>that:</w:t>
      </w:r>
    </w:p>
    <w:p w14:paraId="1F081F4C" w14:textId="62E74935" w:rsidR="00762B8C" w:rsidRDefault="00762B8C" w:rsidP="00762B8C">
      <w:pPr>
        <w:pStyle w:val="ListParagraph"/>
        <w:numPr>
          <w:ilvl w:val="1"/>
          <w:numId w:val="24"/>
        </w:numPr>
        <w:tabs>
          <w:tab w:val="left" w:pos="1300"/>
        </w:tabs>
        <w:spacing w:before="18" w:line="259" w:lineRule="auto"/>
        <w:ind w:right="1220" w:firstLine="0"/>
      </w:pPr>
      <w:r>
        <w:t>Behavioral treatment plans are initiated, developed, carried out, and monitored by professionals who are qualified by expertise, training, education, or credentials to do so;</w:t>
      </w:r>
    </w:p>
    <w:p w14:paraId="15A569E6" w14:textId="77777777" w:rsidR="00762B8C" w:rsidRDefault="00762B8C" w:rsidP="00762B8C">
      <w:pPr>
        <w:pStyle w:val="ListParagraph"/>
        <w:numPr>
          <w:ilvl w:val="1"/>
          <w:numId w:val="24"/>
        </w:numPr>
        <w:tabs>
          <w:tab w:val="left" w:pos="1300"/>
        </w:tabs>
        <w:spacing w:before="1" w:line="259" w:lineRule="auto"/>
        <w:ind w:right="2613" w:firstLine="0"/>
      </w:pPr>
      <w:r>
        <w:t>Behavioral treatment plans include nonrestrictive procedures and environmental modifications that address the targeted behavior;</w:t>
      </w:r>
      <w:r>
        <w:rPr>
          <w:spacing w:val="-18"/>
        </w:rPr>
        <w:t xml:space="preserve"> </w:t>
      </w:r>
      <w:r>
        <w:t>and</w:t>
      </w:r>
    </w:p>
    <w:p w14:paraId="05DC5461" w14:textId="00DEB34B" w:rsidR="00762B8C" w:rsidRDefault="00762B8C" w:rsidP="00762B8C">
      <w:pPr>
        <w:pStyle w:val="ListParagraph"/>
        <w:numPr>
          <w:ilvl w:val="1"/>
          <w:numId w:val="24"/>
        </w:numPr>
        <w:tabs>
          <w:tab w:val="left" w:pos="1300"/>
        </w:tabs>
        <w:spacing w:line="259" w:lineRule="auto"/>
        <w:ind w:right="1279" w:firstLine="0"/>
      </w:pPr>
      <w:r>
        <w:t>Behavioral treatment plans are submitted to a licensed professional, prior to implementation, for review and approval of the technical adequacy of the plan and data collection procedures.</w:t>
      </w:r>
    </w:p>
    <w:p w14:paraId="709DCD13" w14:textId="77777777" w:rsidR="00762B8C" w:rsidRDefault="00762B8C" w:rsidP="00762B8C">
      <w:pPr>
        <w:pStyle w:val="ListParagraph"/>
        <w:numPr>
          <w:ilvl w:val="0"/>
          <w:numId w:val="24"/>
        </w:numPr>
        <w:tabs>
          <w:tab w:val="left" w:pos="604"/>
        </w:tabs>
        <w:spacing w:line="259" w:lineRule="auto"/>
        <w:ind w:right="350" w:firstLine="0"/>
      </w:pPr>
      <w:r>
        <w:t>In</w:t>
      </w:r>
      <w:r>
        <w:rPr>
          <w:spacing w:val="-3"/>
        </w:rPr>
        <w:t xml:space="preserve"> </w:t>
      </w:r>
      <w:r>
        <w:t>addition</w:t>
      </w:r>
      <w:r>
        <w:rPr>
          <w:spacing w:val="-3"/>
        </w:rPr>
        <w:t xml:space="preserve"> </w:t>
      </w:r>
      <w:r>
        <w:t>to</w:t>
      </w:r>
      <w:r>
        <w:rPr>
          <w:spacing w:val="-1"/>
        </w:rPr>
        <w:t xml:space="preserve"> </w:t>
      </w:r>
      <w:r>
        <w:t>any</w:t>
      </w:r>
      <w:r>
        <w:rPr>
          <w:spacing w:val="-2"/>
        </w:rPr>
        <w:t xml:space="preserve"> </w:t>
      </w:r>
      <w:r>
        <w:t>other</w:t>
      </w:r>
      <w:r>
        <w:rPr>
          <w:spacing w:val="-2"/>
        </w:rPr>
        <w:t xml:space="preserve"> </w:t>
      </w:r>
      <w:r>
        <w:t>requirements</w:t>
      </w:r>
      <w:r>
        <w:rPr>
          <w:spacing w:val="-4"/>
        </w:rPr>
        <w:t xml:space="preserve"> </w:t>
      </w:r>
      <w:r>
        <w:t>of</w:t>
      </w:r>
      <w:r>
        <w:rPr>
          <w:spacing w:val="-3"/>
        </w:rPr>
        <w:t xml:space="preserve"> </w:t>
      </w:r>
      <w:r>
        <w:t>42</w:t>
      </w:r>
      <w:r>
        <w:rPr>
          <w:spacing w:val="-1"/>
        </w:rPr>
        <w:t xml:space="preserve"> </w:t>
      </w:r>
      <w:r>
        <w:t>CFR</w:t>
      </w:r>
      <w:r>
        <w:rPr>
          <w:spacing w:val="-4"/>
        </w:rPr>
        <w:t xml:space="preserve"> </w:t>
      </w:r>
      <w:r>
        <w:t>483.440(f)(3),</w:t>
      </w:r>
      <w:r>
        <w:rPr>
          <w:spacing w:val="-3"/>
        </w:rPr>
        <w:t xml:space="preserve"> </w:t>
      </w:r>
      <w:r>
        <w:t>Dominion services</w:t>
      </w:r>
      <w:r>
        <w:rPr>
          <w:spacing w:val="-3"/>
        </w:rPr>
        <w:t xml:space="preserve"> </w:t>
      </w:r>
      <w:r>
        <w:t>that</w:t>
      </w:r>
      <w:r>
        <w:rPr>
          <w:spacing w:val="-4"/>
        </w:rPr>
        <w:t xml:space="preserve"> </w:t>
      </w:r>
      <w:r>
        <w:t>are</w:t>
      </w:r>
      <w:r>
        <w:rPr>
          <w:spacing w:val="-1"/>
        </w:rPr>
        <w:t xml:space="preserve"> </w:t>
      </w:r>
      <w:r>
        <w:t>intermediate</w:t>
      </w:r>
      <w:r>
        <w:rPr>
          <w:spacing w:val="-3"/>
        </w:rPr>
        <w:t xml:space="preserve"> </w:t>
      </w:r>
      <w:r>
        <w:t>care</w:t>
      </w:r>
      <w:r>
        <w:rPr>
          <w:spacing w:val="-4"/>
        </w:rPr>
        <w:t xml:space="preserve"> </w:t>
      </w:r>
      <w:r>
        <w:t>facilities</w:t>
      </w:r>
      <w:r>
        <w:rPr>
          <w:spacing w:val="-2"/>
        </w:rPr>
        <w:t xml:space="preserve"> </w:t>
      </w:r>
      <w:r>
        <w:t>for individuals with intellectual disabilities will submit any behavioral treatment plan that involves the use of restraint or time out, and its independent review committee approval, to the SCC under 42 CFR 483.440(f)(3) for the SCC's approval prior to</w:t>
      </w:r>
      <w:r>
        <w:rPr>
          <w:spacing w:val="-24"/>
        </w:rPr>
        <w:t xml:space="preserve"> </w:t>
      </w:r>
      <w:r>
        <w:t>implementation.</w:t>
      </w:r>
    </w:p>
    <w:p w14:paraId="70D148D0" w14:textId="309D585D" w:rsidR="00762B8C" w:rsidRDefault="00762B8C" w:rsidP="00762B8C">
      <w:pPr>
        <w:pStyle w:val="ListParagraph"/>
        <w:numPr>
          <w:ilvl w:val="0"/>
          <w:numId w:val="24"/>
        </w:numPr>
        <w:tabs>
          <w:tab w:val="left" w:pos="575"/>
        </w:tabs>
        <w:spacing w:line="259" w:lineRule="auto"/>
        <w:ind w:right="858" w:firstLine="0"/>
      </w:pPr>
      <w:r>
        <w:t xml:space="preserve">Services other than intermediate care facilities for individuals with intellectual disabilities will submit any behavioral treatment plan that involves the use of restraint or time out, and its independent review committee approval, to the LHRC, which will determine whether the plan is in accordance with </w:t>
      </w:r>
      <w:r w:rsidR="007D1C8C">
        <w:t>this</w:t>
      </w:r>
      <w:r>
        <w:t xml:space="preserve"> chapter prior to implementation.</w:t>
      </w:r>
    </w:p>
    <w:p w14:paraId="27E33798" w14:textId="4AF3D11F" w:rsidR="00762B8C" w:rsidRDefault="00762B8C" w:rsidP="00762B8C">
      <w:pPr>
        <w:pStyle w:val="ListParagraph"/>
        <w:numPr>
          <w:ilvl w:val="0"/>
          <w:numId w:val="24"/>
        </w:numPr>
        <w:tabs>
          <w:tab w:val="left" w:pos="568"/>
        </w:tabs>
        <w:spacing w:line="259" w:lineRule="auto"/>
        <w:ind w:right="268" w:hanging="1"/>
      </w:pPr>
      <w:r>
        <w:t xml:space="preserve">If either the LHRC or SCC finds that the behavioral treatment plan violates the rights of the individual or is not being implemented in accordance with </w:t>
      </w:r>
      <w:r w:rsidR="007D1C8C">
        <w:t>this</w:t>
      </w:r>
      <w:r>
        <w:t xml:space="preserve"> chapter, the LHRC or SCC will notify the director and Dominion recommendations regarding the proposed</w:t>
      </w:r>
      <w:r>
        <w:rPr>
          <w:spacing w:val="-16"/>
        </w:rPr>
        <w:t xml:space="preserve"> </w:t>
      </w:r>
      <w:r>
        <w:t>plan.</w:t>
      </w:r>
    </w:p>
    <w:p w14:paraId="52D88893" w14:textId="76A6E210" w:rsidR="00762B8C" w:rsidRDefault="00762B8C" w:rsidP="00762B8C">
      <w:pPr>
        <w:pStyle w:val="ListParagraph"/>
        <w:numPr>
          <w:ilvl w:val="0"/>
          <w:numId w:val="24"/>
        </w:numPr>
        <w:tabs>
          <w:tab w:val="left" w:pos="606"/>
        </w:tabs>
        <w:spacing w:line="259" w:lineRule="auto"/>
        <w:ind w:right="257" w:firstLine="0"/>
      </w:pPr>
      <w:r>
        <w:t xml:space="preserve">Behavioral treatment plans involving the use of restraint or time out will be reviewed quarterly by the independent review committee and the LHRC or SCC to determine if the use of restraint has resulted in improvements in </w:t>
      </w:r>
      <w:ins w:id="46" w:author="CATHERINE STACEY (she/her)" w:date="2024-05-20T13:16:00Z">
        <w:r w:rsidR="5933BFEF">
          <w:t xml:space="preserve">the </w:t>
        </w:r>
        <w:r>
          <w:t>functioning</w:t>
        </w:r>
      </w:ins>
      <w:r>
        <w:t xml:space="preserve"> of the</w:t>
      </w:r>
      <w:r>
        <w:rPr>
          <w:spacing w:val="-18"/>
        </w:rPr>
        <w:t xml:space="preserve"> </w:t>
      </w:r>
      <w:r>
        <w:t>individual.</w:t>
      </w:r>
    </w:p>
    <w:p w14:paraId="57FC5EBF" w14:textId="77777777" w:rsidR="00762B8C" w:rsidRDefault="00762B8C" w:rsidP="00762B8C">
      <w:pPr>
        <w:pStyle w:val="ListParagraph"/>
        <w:numPr>
          <w:ilvl w:val="0"/>
          <w:numId w:val="24"/>
        </w:numPr>
        <w:tabs>
          <w:tab w:val="left" w:pos="603"/>
        </w:tabs>
        <w:spacing w:line="259" w:lineRule="auto"/>
        <w:ind w:right="257" w:firstLine="0"/>
      </w:pPr>
      <w:r>
        <w:t xml:space="preserve">Dominion will not use seclusion in a behavioral treatment plan. </w:t>
      </w:r>
    </w:p>
    <w:p w14:paraId="07CB9C15" w14:textId="77777777" w:rsidR="00762B8C" w:rsidRDefault="00762B8C" w:rsidP="00762B8C">
      <w:pPr>
        <w:pStyle w:val="ListParagraph"/>
        <w:tabs>
          <w:tab w:val="left" w:pos="603"/>
        </w:tabs>
        <w:spacing w:line="259" w:lineRule="auto"/>
        <w:ind w:left="360" w:right="257"/>
      </w:pPr>
    </w:p>
    <w:p w14:paraId="292F8B2D" w14:textId="77777777" w:rsidR="00762B8C" w:rsidRPr="00C71641" w:rsidRDefault="00762B8C" w:rsidP="00762B8C">
      <w:pPr>
        <w:pStyle w:val="ListParagraph"/>
        <w:tabs>
          <w:tab w:val="left" w:pos="603"/>
        </w:tabs>
        <w:spacing w:line="259" w:lineRule="auto"/>
        <w:ind w:left="360" w:right="257"/>
      </w:pPr>
      <w:r>
        <w:rPr>
          <w:u w:val="single"/>
        </w:rPr>
        <w:t>12VAC35-115-110: Use of Seclusion, Restraint, and Time out</w:t>
      </w:r>
    </w:p>
    <w:p w14:paraId="1FFB0402" w14:textId="77777777" w:rsidR="00762B8C" w:rsidRPr="006B7DE3" w:rsidRDefault="00762B8C" w:rsidP="00762B8C">
      <w:pPr>
        <w:pStyle w:val="ListParagraph"/>
        <w:numPr>
          <w:ilvl w:val="0"/>
          <w:numId w:val="44"/>
        </w:numPr>
        <w:tabs>
          <w:tab w:val="left" w:pos="603"/>
        </w:tabs>
        <w:spacing w:line="259" w:lineRule="auto"/>
        <w:ind w:right="257"/>
      </w:pPr>
      <w:r>
        <w:t>Each individual is entitled to be completely free from any unnecessary use of restraint, or time out.</w:t>
      </w:r>
    </w:p>
    <w:p w14:paraId="482AC264" w14:textId="77777777" w:rsidR="00762B8C" w:rsidRDefault="00762B8C" w:rsidP="00762B8C">
      <w:pPr>
        <w:tabs>
          <w:tab w:val="left" w:pos="585"/>
        </w:tabs>
        <w:spacing w:before="6" w:line="265" w:lineRule="exact"/>
        <w:ind w:left="360"/>
        <w:jc w:val="both"/>
      </w:pPr>
      <w:r>
        <w:t>B. The provider's</w:t>
      </w:r>
      <w:r w:rsidRPr="00F269CF">
        <w:rPr>
          <w:spacing w:val="-7"/>
        </w:rPr>
        <w:t xml:space="preserve"> </w:t>
      </w:r>
      <w:r>
        <w:t>duties.</w:t>
      </w:r>
    </w:p>
    <w:p w14:paraId="2B704381" w14:textId="462984E8" w:rsidR="00762B8C" w:rsidRDefault="00762B8C" w:rsidP="00762B8C">
      <w:pPr>
        <w:pStyle w:val="ListParagraph"/>
        <w:numPr>
          <w:ilvl w:val="1"/>
          <w:numId w:val="23"/>
        </w:numPr>
        <w:tabs>
          <w:tab w:val="left" w:pos="1300"/>
        </w:tabs>
        <w:spacing w:line="259" w:lineRule="auto"/>
        <w:ind w:right="355" w:firstLine="0"/>
      </w:pPr>
      <w:r>
        <w:t>Dominion will meet with the individual or their authorized representative upon admission to the service to discuss and document in the individual's services record their preferred interventions in the event their behaviors or symptoms become a danger to themself or others and under what circumstances, if any, the intervention may include restraint or time</w:t>
      </w:r>
      <w:r>
        <w:rPr>
          <w:spacing w:val="-29"/>
        </w:rPr>
        <w:t xml:space="preserve"> </w:t>
      </w:r>
      <w:r>
        <w:t>out.</w:t>
      </w:r>
    </w:p>
    <w:p w14:paraId="0CDA8927" w14:textId="77777777" w:rsidR="00762B8C" w:rsidRDefault="00762B8C" w:rsidP="00762B8C">
      <w:pPr>
        <w:pStyle w:val="ListParagraph"/>
        <w:numPr>
          <w:ilvl w:val="1"/>
          <w:numId w:val="23"/>
        </w:numPr>
        <w:tabs>
          <w:tab w:val="left" w:pos="1300"/>
        </w:tabs>
        <w:spacing w:line="259" w:lineRule="auto"/>
        <w:ind w:left="1081" w:right="1022" w:firstLine="0"/>
      </w:pPr>
      <w:r>
        <w:t>Dominion will not use seclusion, restraint, or time out as a punishment or reprisal or for the convenience of</w:t>
      </w:r>
      <w:r>
        <w:rPr>
          <w:spacing w:val="-2"/>
        </w:rPr>
        <w:t xml:space="preserve"> </w:t>
      </w:r>
      <w:r>
        <w:t>staff.</w:t>
      </w:r>
    </w:p>
    <w:p w14:paraId="36CC561D" w14:textId="77777777" w:rsidR="00762B8C" w:rsidRDefault="00762B8C" w:rsidP="00762B8C">
      <w:pPr>
        <w:pStyle w:val="ListParagraph"/>
        <w:numPr>
          <w:ilvl w:val="1"/>
          <w:numId w:val="23"/>
        </w:numPr>
        <w:tabs>
          <w:tab w:val="left" w:pos="1300"/>
        </w:tabs>
        <w:spacing w:line="267" w:lineRule="exact"/>
        <w:ind w:left="1299" w:hanging="220"/>
      </w:pPr>
      <w:r>
        <w:t>Dominion will not use seclusion or restraint solely because criminal charges are pending against the</w:t>
      </w:r>
      <w:r>
        <w:rPr>
          <w:spacing w:val="-32"/>
        </w:rPr>
        <w:t xml:space="preserve"> </w:t>
      </w:r>
      <w:r>
        <w:t>individual.</w:t>
      </w:r>
    </w:p>
    <w:p w14:paraId="5810722C" w14:textId="77777777" w:rsidR="00762B8C" w:rsidRDefault="00762B8C" w:rsidP="00762B8C">
      <w:pPr>
        <w:pStyle w:val="ListParagraph"/>
        <w:numPr>
          <w:ilvl w:val="1"/>
          <w:numId w:val="23"/>
        </w:numPr>
        <w:tabs>
          <w:tab w:val="left" w:pos="1297"/>
        </w:tabs>
        <w:spacing w:before="17"/>
        <w:ind w:left="1296" w:hanging="217"/>
      </w:pPr>
      <w:bookmarkStart w:id="47" w:name="_Int_9YKMSgHH"/>
      <w:r>
        <w:t>Dominion</w:t>
      </w:r>
      <w:bookmarkEnd w:id="47"/>
      <w:r>
        <w:t xml:space="preserve"> will not</w:t>
      </w:r>
      <w:r>
        <w:rPr>
          <w:spacing w:val="-3"/>
        </w:rPr>
        <w:t xml:space="preserve"> </w:t>
      </w:r>
      <w:r>
        <w:t>use</w:t>
      </w:r>
      <w:r>
        <w:rPr>
          <w:spacing w:val="1"/>
        </w:rPr>
        <w:t xml:space="preserve"> </w:t>
      </w:r>
      <w:r>
        <w:t>a</w:t>
      </w:r>
      <w:r>
        <w:rPr>
          <w:spacing w:val="-2"/>
        </w:rPr>
        <w:t xml:space="preserve"> </w:t>
      </w:r>
      <w:r>
        <w:t>restraint</w:t>
      </w:r>
      <w:r>
        <w:rPr>
          <w:spacing w:val="-3"/>
        </w:rPr>
        <w:t xml:space="preserve"> </w:t>
      </w:r>
      <w:r>
        <w:t>that</w:t>
      </w:r>
      <w:r>
        <w:rPr>
          <w:spacing w:val="1"/>
        </w:rPr>
        <w:t xml:space="preserve"> </w:t>
      </w:r>
      <w:r>
        <w:t>places</w:t>
      </w:r>
      <w:r>
        <w:rPr>
          <w:spacing w:val="-3"/>
        </w:rPr>
        <w:t xml:space="preserve"> </w:t>
      </w:r>
      <w:r>
        <w:t>the</w:t>
      </w:r>
      <w:r>
        <w:rPr>
          <w:spacing w:val="-2"/>
        </w:rPr>
        <w:t xml:space="preserve"> </w:t>
      </w:r>
      <w:r>
        <w:t>individual's</w:t>
      </w:r>
      <w:r>
        <w:rPr>
          <w:spacing w:val="-2"/>
        </w:rPr>
        <w:t xml:space="preserve"> </w:t>
      </w:r>
      <w:r>
        <w:t>body in</w:t>
      </w:r>
      <w:r>
        <w:rPr>
          <w:spacing w:val="-1"/>
        </w:rPr>
        <w:t xml:space="preserve"> </w:t>
      </w:r>
      <w:r>
        <w:t>a</w:t>
      </w:r>
      <w:r>
        <w:rPr>
          <w:spacing w:val="-3"/>
        </w:rPr>
        <w:t xml:space="preserve"> </w:t>
      </w:r>
      <w:r>
        <w:t>prone</w:t>
      </w:r>
      <w:r>
        <w:rPr>
          <w:spacing w:val="-2"/>
        </w:rPr>
        <w:t xml:space="preserve"> </w:t>
      </w:r>
      <w:r>
        <w:t>(face</w:t>
      </w:r>
      <w:r>
        <w:rPr>
          <w:spacing w:val="1"/>
        </w:rPr>
        <w:t xml:space="preserve"> </w:t>
      </w:r>
      <w:r>
        <w:t>down)</w:t>
      </w:r>
      <w:r>
        <w:rPr>
          <w:spacing w:val="-30"/>
        </w:rPr>
        <w:t xml:space="preserve"> </w:t>
      </w:r>
      <w:r>
        <w:t>position.</w:t>
      </w:r>
    </w:p>
    <w:p w14:paraId="09F8E172" w14:textId="77777777" w:rsidR="00762B8C" w:rsidRDefault="00762B8C" w:rsidP="00762B8C">
      <w:pPr>
        <w:pStyle w:val="ListParagraph"/>
        <w:numPr>
          <w:ilvl w:val="1"/>
          <w:numId w:val="23"/>
        </w:numPr>
        <w:tabs>
          <w:tab w:val="left" w:pos="1300"/>
        </w:tabs>
        <w:spacing w:before="27" w:line="259" w:lineRule="auto"/>
        <w:ind w:right="823" w:firstLine="0"/>
      </w:pPr>
      <w:r>
        <w:t>Dominion will not use restraint for any behavioral, medical, or protective purpose unless other less restrictive techniques have been considered and documentation is placed in the ISP that these less restrictive techniques did not or would not succeed in reducing or eliminating behaviors that are self- injurious or dangerous to other people or that no less restrictive measure was possible in the event of a sudden</w:t>
      </w:r>
      <w:r>
        <w:rPr>
          <w:spacing w:val="-20"/>
        </w:rPr>
        <w:t xml:space="preserve"> </w:t>
      </w:r>
      <w:r>
        <w:t>emergency.</w:t>
      </w:r>
    </w:p>
    <w:p w14:paraId="2BED95A0" w14:textId="77777777" w:rsidR="00762B8C" w:rsidRDefault="00762B8C" w:rsidP="00762B8C">
      <w:pPr>
        <w:pStyle w:val="ListParagraph"/>
        <w:numPr>
          <w:ilvl w:val="1"/>
          <w:numId w:val="23"/>
        </w:numPr>
        <w:tabs>
          <w:tab w:val="left" w:pos="1300"/>
        </w:tabs>
        <w:spacing w:before="27" w:line="259" w:lineRule="auto"/>
        <w:ind w:right="823" w:firstLine="0"/>
      </w:pPr>
      <w:r w:rsidRPr="0EF53F90">
        <w:t xml:space="preserve">Seclusion is prohibited at </w:t>
      </w:r>
      <w:r>
        <w:t>Dominion</w:t>
      </w:r>
      <w:r w:rsidRPr="0EF53F90">
        <w:t>.</w:t>
      </w:r>
    </w:p>
    <w:p w14:paraId="5491F257" w14:textId="77777777" w:rsidR="00762B8C" w:rsidRDefault="00762B8C" w:rsidP="00762B8C">
      <w:pPr>
        <w:pStyle w:val="ListParagraph"/>
        <w:numPr>
          <w:ilvl w:val="1"/>
          <w:numId w:val="23"/>
        </w:numPr>
        <w:tabs>
          <w:tab w:val="left" w:pos="1299"/>
        </w:tabs>
        <w:spacing w:line="259" w:lineRule="auto"/>
        <w:ind w:right="742" w:firstLine="0"/>
      </w:pPr>
      <w:r>
        <w:t>Dominion has developed written policies and procedures that comply with applicable federal and state laws and regulations, accreditation and certification standards, third party payer requirements, and sound therapeutic practice. These policies and procedures include at least the following</w:t>
      </w:r>
      <w:r>
        <w:rPr>
          <w:spacing w:val="-24"/>
        </w:rPr>
        <w:t xml:space="preserve"> </w:t>
      </w:r>
      <w:r>
        <w:t>requirements:</w:t>
      </w:r>
    </w:p>
    <w:p w14:paraId="7E0ADDED" w14:textId="77777777" w:rsidR="00762B8C" w:rsidRDefault="00762B8C" w:rsidP="00762B8C">
      <w:pPr>
        <w:pStyle w:val="ListParagraph"/>
        <w:numPr>
          <w:ilvl w:val="2"/>
          <w:numId w:val="23"/>
        </w:numPr>
        <w:tabs>
          <w:tab w:val="left" w:pos="2012"/>
        </w:tabs>
        <w:spacing w:line="259" w:lineRule="auto"/>
        <w:ind w:right="816" w:firstLine="0"/>
      </w:pPr>
      <w:r>
        <w:t>Individuals</w:t>
      </w:r>
      <w:r>
        <w:rPr>
          <w:spacing w:val="-2"/>
        </w:rPr>
        <w:t xml:space="preserve"> </w:t>
      </w:r>
      <w:r>
        <w:t>will</w:t>
      </w:r>
      <w:r>
        <w:rPr>
          <w:spacing w:val="-2"/>
        </w:rPr>
        <w:t xml:space="preserve"> </w:t>
      </w:r>
      <w:r>
        <w:t>be given</w:t>
      </w:r>
      <w:r>
        <w:rPr>
          <w:spacing w:val="-5"/>
        </w:rPr>
        <w:t xml:space="preserve"> </w:t>
      </w:r>
      <w:r>
        <w:t>the opportunity</w:t>
      </w:r>
      <w:r>
        <w:rPr>
          <w:spacing w:val="-3"/>
        </w:rPr>
        <w:t xml:space="preserve"> </w:t>
      </w:r>
      <w:r>
        <w:t>for</w:t>
      </w:r>
      <w:r>
        <w:rPr>
          <w:spacing w:val="-4"/>
        </w:rPr>
        <w:t xml:space="preserve"> </w:t>
      </w:r>
      <w:r>
        <w:t>motion</w:t>
      </w:r>
      <w:r>
        <w:rPr>
          <w:spacing w:val="-2"/>
        </w:rPr>
        <w:t xml:space="preserve"> </w:t>
      </w:r>
      <w:r>
        <w:t>and</w:t>
      </w:r>
      <w:r>
        <w:rPr>
          <w:spacing w:val="-3"/>
        </w:rPr>
        <w:t xml:space="preserve"> </w:t>
      </w:r>
      <w:r>
        <w:t>exercise,</w:t>
      </w:r>
      <w:r>
        <w:rPr>
          <w:spacing w:val="-1"/>
        </w:rPr>
        <w:t xml:space="preserve"> </w:t>
      </w:r>
      <w:r>
        <w:t>to</w:t>
      </w:r>
      <w:r>
        <w:rPr>
          <w:spacing w:val="-3"/>
        </w:rPr>
        <w:t xml:space="preserve"> </w:t>
      </w:r>
      <w:r>
        <w:t>eat</w:t>
      </w:r>
      <w:r>
        <w:rPr>
          <w:spacing w:val="-3"/>
        </w:rPr>
        <w:t xml:space="preserve"> </w:t>
      </w:r>
      <w:r>
        <w:t>at</w:t>
      </w:r>
      <w:r>
        <w:rPr>
          <w:spacing w:val="-21"/>
        </w:rPr>
        <w:t xml:space="preserve"> </w:t>
      </w:r>
      <w:r>
        <w:t>normal</w:t>
      </w:r>
      <w:r>
        <w:rPr>
          <w:spacing w:val="-2"/>
        </w:rPr>
        <w:t xml:space="preserve"> </w:t>
      </w:r>
      <w:ins w:id="48" w:author="CATHERINE STACEY (she/her)" w:date="2024-05-20T13:16:00Z">
        <w:r w:rsidR="78E5855E">
          <w:t>mealtimes</w:t>
        </w:r>
      </w:ins>
      <w:r>
        <w:t xml:space="preserve"> and take fluids, to use the restroom, and to bathe as</w:t>
      </w:r>
      <w:r>
        <w:rPr>
          <w:spacing w:val="-29"/>
        </w:rPr>
        <w:t xml:space="preserve"> </w:t>
      </w:r>
      <w:r>
        <w:t>needed.</w:t>
      </w:r>
    </w:p>
    <w:p w14:paraId="01F0C3A3" w14:textId="77777777" w:rsidR="00762B8C" w:rsidRDefault="00762B8C" w:rsidP="00762B8C">
      <w:pPr>
        <w:pStyle w:val="ListParagraph"/>
        <w:numPr>
          <w:ilvl w:val="2"/>
          <w:numId w:val="23"/>
        </w:numPr>
        <w:tabs>
          <w:tab w:val="left" w:pos="2022"/>
        </w:tabs>
        <w:spacing w:line="259" w:lineRule="auto"/>
        <w:ind w:right="678" w:firstLine="0"/>
      </w:pPr>
      <w:r>
        <w:t>Trained, qualified staff will monitor the individual's medical and mental condition continuously while the restriction is being</w:t>
      </w:r>
      <w:r>
        <w:rPr>
          <w:spacing w:val="-23"/>
        </w:rPr>
        <w:t xml:space="preserve"> </w:t>
      </w:r>
      <w:r>
        <w:t>used.</w:t>
      </w:r>
    </w:p>
    <w:p w14:paraId="0C8E057B" w14:textId="77777777" w:rsidR="00762B8C" w:rsidRDefault="00762B8C" w:rsidP="00762B8C">
      <w:pPr>
        <w:pStyle w:val="ListParagraph"/>
        <w:numPr>
          <w:ilvl w:val="2"/>
          <w:numId w:val="23"/>
        </w:numPr>
        <w:tabs>
          <w:tab w:val="left" w:pos="2000"/>
        </w:tabs>
        <w:spacing w:line="267" w:lineRule="exact"/>
        <w:ind w:left="1999" w:hanging="200"/>
      </w:pPr>
      <w:r>
        <w:t>Each use of restraint, or time out will end immediately when criteria for removal are</w:t>
      </w:r>
      <w:r>
        <w:rPr>
          <w:spacing w:val="-27"/>
        </w:rPr>
        <w:t xml:space="preserve"> </w:t>
      </w:r>
      <w:r>
        <w:t>met.</w:t>
      </w:r>
    </w:p>
    <w:p w14:paraId="3F74FB2E" w14:textId="77777777" w:rsidR="00762B8C" w:rsidRDefault="00762B8C" w:rsidP="00762B8C">
      <w:pPr>
        <w:pStyle w:val="ListParagraph"/>
        <w:numPr>
          <w:ilvl w:val="2"/>
          <w:numId w:val="23"/>
        </w:numPr>
        <w:tabs>
          <w:tab w:val="left" w:pos="2022"/>
        </w:tabs>
        <w:spacing w:before="18" w:line="256" w:lineRule="auto"/>
        <w:ind w:right="643" w:firstLine="0"/>
      </w:pPr>
      <w:r>
        <w:t>Incidents of restraint, including the rationale for and the type and duration of the restraint, will be reported to the department as provided in 12VAC35- 115-230</w:t>
      </w:r>
      <w:r>
        <w:rPr>
          <w:spacing w:val="-19"/>
        </w:rPr>
        <w:t xml:space="preserve"> </w:t>
      </w:r>
      <w:r>
        <w:t xml:space="preserve">C. </w:t>
      </w:r>
    </w:p>
    <w:p w14:paraId="05D4E6BA" w14:textId="41DC993D" w:rsidR="00762B8C" w:rsidRDefault="00762B8C" w:rsidP="00762B8C">
      <w:pPr>
        <w:pStyle w:val="ListParagraph"/>
        <w:numPr>
          <w:ilvl w:val="2"/>
          <w:numId w:val="23"/>
        </w:numPr>
        <w:tabs>
          <w:tab w:val="left" w:pos="2022"/>
        </w:tabs>
        <w:spacing w:before="18" w:line="256" w:lineRule="auto"/>
        <w:ind w:right="643" w:firstLine="0"/>
        <w:rPr>
          <w:rFonts w:asciiTheme="minorHAnsi" w:eastAsiaTheme="minorEastAsia" w:hAnsiTheme="minorHAnsi" w:cstheme="minorBidi"/>
        </w:rPr>
      </w:pPr>
      <w:r w:rsidRPr="4B3FD399">
        <w:t xml:space="preserve">Therapeutic Options of Virginia (TOVA) does not specify a time limit on restraints. However, an individual should only be kept in a restraint until the danger that required the restraint has passed. </w:t>
      </w:r>
      <w:r w:rsidR="005C6789">
        <w:t>Dominion Care</w:t>
      </w:r>
      <w:r w:rsidRPr="4B3FD399">
        <w:t xml:space="preserve"> allows a restraint to occur, but not to exceed 3 minutes per hold.</w:t>
      </w:r>
    </w:p>
    <w:p w14:paraId="53A41BA6" w14:textId="77777777" w:rsidR="00762B8C" w:rsidRDefault="00762B8C" w:rsidP="00762B8C">
      <w:pPr>
        <w:pStyle w:val="ListParagraph"/>
        <w:numPr>
          <w:ilvl w:val="2"/>
          <w:numId w:val="23"/>
        </w:numPr>
        <w:tabs>
          <w:tab w:val="left" w:pos="2022"/>
        </w:tabs>
        <w:spacing w:before="18" w:line="256" w:lineRule="auto"/>
        <w:ind w:right="643" w:firstLine="0"/>
        <w:rPr>
          <w:rFonts w:asciiTheme="minorHAnsi" w:eastAsiaTheme="minorEastAsia" w:hAnsiTheme="minorHAnsi" w:cstheme="minorBidi"/>
        </w:rPr>
      </w:pPr>
      <w:r w:rsidRPr="4B3FD399">
        <w:t xml:space="preserve">Safety Care does not specify a time limit on a physical management procedure. An individual should not remain in a physical hold for longer than 3 minutes per hold. An emergency release may be necessary due to safety concerns such as: individual gasps for air, has a seizure, shows signs of </w:t>
      </w:r>
      <w:bookmarkStart w:id="49" w:name="_Int_Z0mpvsgR"/>
      <w:r w:rsidRPr="4B3FD399">
        <w:t>unresponsiveness</w:t>
      </w:r>
      <w:bookmarkEnd w:id="49"/>
      <w:r w:rsidRPr="4B3FD399">
        <w:t>, or shows signs of other physical issues. If the hold is incorrect or unstable, an emergency release should be utilized. Holds should remain as brief as possible.</w:t>
      </w:r>
    </w:p>
    <w:p w14:paraId="59C5A457" w14:textId="77777777" w:rsidR="00762B8C" w:rsidRDefault="00762B8C" w:rsidP="00762B8C">
      <w:pPr>
        <w:pStyle w:val="ListParagraph"/>
        <w:numPr>
          <w:ilvl w:val="1"/>
          <w:numId w:val="23"/>
        </w:numPr>
        <w:tabs>
          <w:tab w:val="left" w:pos="1299"/>
        </w:tabs>
        <w:spacing w:before="3" w:line="256" w:lineRule="auto"/>
        <w:ind w:right="539" w:firstLine="0"/>
      </w:pPr>
      <w:r>
        <w:t>Dominion will comply with all applicable state and federal laws and regulations, certification and accreditation standards, and third-party requirements as they relate to</w:t>
      </w:r>
      <w:r>
        <w:rPr>
          <w:spacing w:val="-6"/>
        </w:rPr>
        <w:t xml:space="preserve"> </w:t>
      </w:r>
      <w:r>
        <w:t>restraint.</w:t>
      </w:r>
    </w:p>
    <w:p w14:paraId="0E3E932C" w14:textId="692CAC31" w:rsidR="00762B8C" w:rsidRDefault="00762B8C" w:rsidP="00762B8C">
      <w:pPr>
        <w:pStyle w:val="ListParagraph"/>
        <w:numPr>
          <w:ilvl w:val="2"/>
          <w:numId w:val="23"/>
        </w:numPr>
        <w:tabs>
          <w:tab w:val="left" w:pos="2012"/>
        </w:tabs>
        <w:spacing w:line="259" w:lineRule="auto"/>
        <w:ind w:left="1799" w:right="586" w:firstLine="0"/>
      </w:pPr>
      <w:r>
        <w:t xml:space="preserve">Whenever an inconsistency exists between </w:t>
      </w:r>
      <w:r w:rsidR="007D1C8C">
        <w:t>this</w:t>
      </w:r>
      <w:r>
        <w:t xml:space="preserve"> chapter and federal laws or regulations, accreditation or certification standards, or the requirements of third-party payers, Dominion will comply with the higher</w:t>
      </w:r>
      <w:r>
        <w:rPr>
          <w:spacing w:val="-18"/>
        </w:rPr>
        <w:t xml:space="preserve"> </w:t>
      </w:r>
      <w:r>
        <w:t>standard.</w:t>
      </w:r>
    </w:p>
    <w:p w14:paraId="11A0B23D" w14:textId="77777777" w:rsidR="00762B8C" w:rsidRDefault="00762B8C" w:rsidP="00762B8C">
      <w:pPr>
        <w:pStyle w:val="ListParagraph"/>
        <w:numPr>
          <w:ilvl w:val="2"/>
          <w:numId w:val="23"/>
        </w:numPr>
        <w:tabs>
          <w:tab w:val="left" w:pos="2021"/>
        </w:tabs>
        <w:spacing w:line="259" w:lineRule="auto"/>
        <w:ind w:left="1799" w:right="693" w:firstLine="0"/>
      </w:pPr>
      <w:r>
        <w:t>Dominion will notify the department whenever a regulatory, accreditation, or certification agency or third-party payer identifies problems in the provider's compliance with any applicable restraint standard.</w:t>
      </w:r>
    </w:p>
    <w:p w14:paraId="5CE28AED" w14:textId="507FC652" w:rsidR="00762B8C" w:rsidRDefault="00762B8C" w:rsidP="00762B8C">
      <w:pPr>
        <w:pStyle w:val="ListParagraph"/>
        <w:numPr>
          <w:ilvl w:val="1"/>
          <w:numId w:val="23"/>
        </w:numPr>
        <w:tabs>
          <w:tab w:val="left" w:pos="1409"/>
        </w:tabs>
        <w:spacing w:line="256" w:lineRule="auto"/>
        <w:ind w:left="1079" w:right="628" w:firstLine="0"/>
      </w:pPr>
      <w:r>
        <w:t xml:space="preserve">Dominion will ensure that only staff who have been trained in the proper and safe use of </w:t>
      </w:r>
      <w:ins w:id="50" w:author="CATHERINE STACEY (she/her)" w:date="2024-05-20T13:16:00Z">
        <w:r>
          <w:t>restraint</w:t>
        </w:r>
      </w:ins>
      <w:r>
        <w:t xml:space="preserve"> and time out techniques may initiate, monitor, and discontinue</w:t>
      </w:r>
      <w:r>
        <w:rPr>
          <w:spacing w:val="-5"/>
        </w:rPr>
        <w:t xml:space="preserve"> </w:t>
      </w:r>
      <w:r>
        <w:t>their use.</w:t>
      </w:r>
    </w:p>
    <w:p w14:paraId="79F88BD9" w14:textId="702675D3" w:rsidR="00762B8C" w:rsidRDefault="00762B8C" w:rsidP="00762B8C">
      <w:pPr>
        <w:pStyle w:val="ListParagraph"/>
        <w:numPr>
          <w:ilvl w:val="1"/>
          <w:numId w:val="23"/>
        </w:numPr>
        <w:tabs>
          <w:tab w:val="left" w:pos="1409"/>
        </w:tabs>
        <w:spacing w:line="259" w:lineRule="auto"/>
        <w:ind w:left="1079" w:right="614" w:firstLine="0"/>
      </w:pPr>
      <w:r>
        <w:t>Dominion will ensure that a qualified professional who is involved in providing services to the individual reviews every use of physical restraint as soon as possible after it is carried out and documents the results of their review in the individual's services</w:t>
      </w:r>
      <w:r>
        <w:rPr>
          <w:spacing w:val="-22"/>
        </w:rPr>
        <w:t xml:space="preserve"> </w:t>
      </w:r>
      <w:r>
        <w:t>record.</w:t>
      </w:r>
    </w:p>
    <w:p w14:paraId="53EDEF83" w14:textId="4F19F74C" w:rsidR="00FA0AA2" w:rsidRDefault="00762B8C" w:rsidP="00762B8C">
      <w:pPr>
        <w:tabs>
          <w:tab w:val="left" w:pos="1298"/>
        </w:tabs>
      </w:pPr>
      <w:r>
        <w:t>Dominion will ensure that review and approval by a qualified professional for the use or</w:t>
      </w:r>
    </w:p>
    <w:p w14:paraId="6CC1BE7C" w14:textId="0E831179" w:rsidR="00762B8C" w:rsidRDefault="00762B8C" w:rsidP="00762B8C">
      <w:pPr>
        <w:pStyle w:val="ListParagraph"/>
        <w:numPr>
          <w:ilvl w:val="1"/>
          <w:numId w:val="23"/>
        </w:numPr>
        <w:tabs>
          <w:tab w:val="left" w:pos="1409"/>
        </w:tabs>
        <w:spacing w:line="259" w:lineRule="auto"/>
        <w:ind w:left="1079" w:right="1011" w:firstLine="0"/>
      </w:pPr>
      <w:r>
        <w:t>Continuation of restraint for medical or protective purposes is documented in the individual's services record. Documentation</w:t>
      </w:r>
      <w:r>
        <w:rPr>
          <w:spacing w:val="-14"/>
        </w:rPr>
        <w:t xml:space="preserve"> </w:t>
      </w:r>
      <w:r>
        <w:t>includes:</w:t>
      </w:r>
    </w:p>
    <w:p w14:paraId="5FB58FA2" w14:textId="77777777" w:rsidR="00762B8C" w:rsidRDefault="00762B8C" w:rsidP="00762B8C">
      <w:pPr>
        <w:pStyle w:val="ListParagraph"/>
        <w:numPr>
          <w:ilvl w:val="2"/>
          <w:numId w:val="23"/>
        </w:numPr>
        <w:tabs>
          <w:tab w:val="left" w:pos="2011"/>
        </w:tabs>
        <w:ind w:left="2010"/>
      </w:pPr>
      <w:r>
        <w:t>Justification for any</w:t>
      </w:r>
      <w:r>
        <w:rPr>
          <w:spacing w:val="-12"/>
        </w:rPr>
        <w:t xml:space="preserve"> </w:t>
      </w:r>
      <w:r>
        <w:t>restraint;</w:t>
      </w:r>
    </w:p>
    <w:p w14:paraId="53542BF7" w14:textId="77777777" w:rsidR="00762B8C" w:rsidRDefault="00762B8C" w:rsidP="00762B8C">
      <w:pPr>
        <w:pStyle w:val="ListParagraph"/>
        <w:numPr>
          <w:ilvl w:val="2"/>
          <w:numId w:val="23"/>
        </w:numPr>
        <w:tabs>
          <w:tab w:val="left" w:pos="2021"/>
        </w:tabs>
        <w:spacing w:before="21"/>
        <w:ind w:left="2020" w:hanging="222"/>
      </w:pPr>
      <w:r>
        <w:t>Time-limited approval for the use or continuation of restraint;</w:t>
      </w:r>
      <w:r>
        <w:rPr>
          <w:spacing w:val="-29"/>
        </w:rPr>
        <w:t xml:space="preserve"> </w:t>
      </w:r>
      <w:r>
        <w:t>and</w:t>
      </w:r>
    </w:p>
    <w:p w14:paraId="5F279512" w14:textId="77777777" w:rsidR="00762B8C" w:rsidRDefault="00762B8C" w:rsidP="00762B8C">
      <w:pPr>
        <w:pStyle w:val="ListParagraph"/>
        <w:numPr>
          <w:ilvl w:val="2"/>
          <w:numId w:val="23"/>
        </w:numPr>
        <w:tabs>
          <w:tab w:val="left" w:pos="1999"/>
        </w:tabs>
        <w:spacing w:before="26" w:line="259" w:lineRule="auto"/>
        <w:ind w:left="1799" w:right="843" w:firstLine="0"/>
      </w:pPr>
      <w:r>
        <w:t>Any physical or psychological conditions that would place the individual at greater risk during restraint.</w:t>
      </w:r>
    </w:p>
    <w:p w14:paraId="0C8EB46D" w14:textId="77777777" w:rsidR="00762B8C" w:rsidRDefault="00762B8C" w:rsidP="00762B8C">
      <w:pPr>
        <w:pStyle w:val="ListParagraph"/>
        <w:numPr>
          <w:ilvl w:val="1"/>
          <w:numId w:val="23"/>
        </w:numPr>
        <w:tabs>
          <w:tab w:val="left" w:pos="1409"/>
        </w:tabs>
        <w:spacing w:line="267" w:lineRule="exact"/>
        <w:ind w:left="1408" w:hanging="330"/>
      </w:pPr>
      <w:r>
        <w:t>Dominion will not issue standing orders for the use restraint for behavioral</w:t>
      </w:r>
      <w:r>
        <w:rPr>
          <w:spacing w:val="-16"/>
        </w:rPr>
        <w:t xml:space="preserve"> </w:t>
      </w:r>
      <w:r>
        <w:t>purposes.</w:t>
      </w:r>
    </w:p>
    <w:p w14:paraId="59AC67C1" w14:textId="77777777" w:rsidR="00762B8C" w:rsidRDefault="00762B8C" w:rsidP="00762B8C">
      <w:pPr>
        <w:pStyle w:val="ListParagraph"/>
        <w:numPr>
          <w:ilvl w:val="1"/>
          <w:numId w:val="23"/>
        </w:numPr>
        <w:tabs>
          <w:tab w:val="left" w:pos="1409"/>
        </w:tabs>
        <w:spacing w:before="22"/>
        <w:ind w:left="1408" w:hanging="330"/>
      </w:pPr>
      <w:r>
        <w:t>Dominion will ensure that no individual is in time out for more than 30 minutes per</w:t>
      </w:r>
      <w:r>
        <w:rPr>
          <w:spacing w:val="-38"/>
        </w:rPr>
        <w:t xml:space="preserve"> </w:t>
      </w:r>
      <w:r>
        <w:t>episode.</w:t>
      </w:r>
    </w:p>
    <w:p w14:paraId="46152CC2" w14:textId="5541FF23" w:rsidR="00762B8C" w:rsidRDefault="00762B8C" w:rsidP="00762B8C">
      <w:pPr>
        <w:pStyle w:val="ListParagraph"/>
      </w:pPr>
      <w:r>
        <w:t>14. Dominion will monitor the use of restraint for behavioral purposes through continuous face-to-face observation, and by an electronic surveillance device.</w:t>
      </w:r>
    </w:p>
    <w:p w14:paraId="3562D98E" w14:textId="77777777" w:rsidR="00762B8C" w:rsidRPr="00F269CF" w:rsidRDefault="00762B8C" w:rsidP="00762B8C">
      <w:pPr>
        <w:pStyle w:val="BodyText"/>
        <w:spacing w:before="119"/>
        <w:ind w:left="260"/>
      </w:pPr>
      <w:r>
        <w:rPr>
          <w:color w:val="3E3E3E"/>
          <w:u w:val="single" w:color="3E3E3E"/>
        </w:rPr>
        <w:t>12VAC35-115-120: Work</w:t>
      </w:r>
    </w:p>
    <w:p w14:paraId="2C40F694" w14:textId="586FA753" w:rsidR="00762B8C" w:rsidRDefault="00762B8C" w:rsidP="00762B8C">
      <w:pPr>
        <w:pStyle w:val="ListParagraph"/>
        <w:numPr>
          <w:ilvl w:val="0"/>
          <w:numId w:val="22"/>
        </w:numPr>
        <w:tabs>
          <w:tab w:val="left" w:pos="594"/>
        </w:tabs>
        <w:spacing w:before="178" w:line="259" w:lineRule="auto"/>
        <w:ind w:right="615" w:firstLine="0"/>
      </w:pPr>
      <w:r>
        <w:t>Individuals have a right to engage or not engage in work or work-related activities consistent with their service needs while receiving services. Personal maintenance and personal housekeeping by individuals receiving services in residential settings are not subject to</w:t>
      </w:r>
      <w:r>
        <w:rPr>
          <w:spacing w:val="-4"/>
        </w:rPr>
        <w:t xml:space="preserve"> </w:t>
      </w:r>
      <w:r w:rsidR="007D1C8C">
        <w:t>this</w:t>
      </w:r>
      <w:r>
        <w:t xml:space="preserve"> provision.</w:t>
      </w:r>
    </w:p>
    <w:p w14:paraId="53404503" w14:textId="77777777" w:rsidR="00762B8C" w:rsidRDefault="00762B8C" w:rsidP="00762B8C">
      <w:pPr>
        <w:pStyle w:val="ListParagraph"/>
        <w:numPr>
          <w:ilvl w:val="0"/>
          <w:numId w:val="22"/>
        </w:numPr>
        <w:tabs>
          <w:tab w:val="left" w:pos="587"/>
        </w:tabs>
        <w:spacing w:before="1"/>
        <w:ind w:left="586" w:hanging="227"/>
      </w:pPr>
      <w:r>
        <w:t>The provider's</w:t>
      </w:r>
      <w:r>
        <w:rPr>
          <w:spacing w:val="-7"/>
        </w:rPr>
        <w:t xml:space="preserve"> </w:t>
      </w:r>
      <w:r>
        <w:t>duties.</w:t>
      </w:r>
    </w:p>
    <w:p w14:paraId="63A4553C" w14:textId="36BD36D9" w:rsidR="00762B8C" w:rsidRDefault="00762B8C" w:rsidP="00762B8C">
      <w:pPr>
        <w:pStyle w:val="ListParagraph"/>
        <w:numPr>
          <w:ilvl w:val="1"/>
          <w:numId w:val="22"/>
        </w:numPr>
        <w:tabs>
          <w:tab w:val="left" w:pos="1300"/>
        </w:tabs>
        <w:spacing w:before="27" w:line="259" w:lineRule="auto"/>
        <w:ind w:right="433" w:firstLine="0"/>
      </w:pPr>
      <w:r>
        <w:t>Dominion will not require, entice, persuade, or permit any individual or their family member to perform labor for the provider as a condition of receiving services. If an individual voluntarily chooses to perform labor for the provider, the labor must be consistent with their individualized services plan. All policies and procedures, including pay, must be consistent with the Fair Labor Standards Act (29 USC § 201 et</w:t>
      </w:r>
      <w:r>
        <w:rPr>
          <w:spacing w:val="-35"/>
        </w:rPr>
        <w:t xml:space="preserve"> </w:t>
      </w:r>
      <w:r>
        <w:t>seq.).</w:t>
      </w:r>
    </w:p>
    <w:p w14:paraId="3266D423" w14:textId="77777777" w:rsidR="00762B8C" w:rsidRDefault="00762B8C" w:rsidP="00762B8C">
      <w:pPr>
        <w:pStyle w:val="ListParagraph"/>
        <w:numPr>
          <w:ilvl w:val="1"/>
          <w:numId w:val="22"/>
        </w:numPr>
        <w:tabs>
          <w:tab w:val="left" w:pos="1300"/>
        </w:tabs>
        <w:spacing w:line="259" w:lineRule="auto"/>
        <w:ind w:right="581" w:firstLine="0"/>
      </w:pPr>
      <w:r>
        <w:t>Dominion will consider individuals who are receiving services for employment opportunities on an equal basis with all other job applicants and employees according to the Americans with Disabilities Act (42 USC § 12101 et</w:t>
      </w:r>
      <w:r>
        <w:rPr>
          <w:spacing w:val="-16"/>
        </w:rPr>
        <w:t xml:space="preserve"> </w:t>
      </w:r>
      <w:r>
        <w:t>seq.).</w:t>
      </w:r>
    </w:p>
    <w:p w14:paraId="2DE5076D" w14:textId="77777777" w:rsidR="00762B8C" w:rsidRDefault="00762B8C" w:rsidP="00762B8C">
      <w:pPr>
        <w:pStyle w:val="ListParagraph"/>
        <w:numPr>
          <w:ilvl w:val="1"/>
          <w:numId w:val="22"/>
        </w:numPr>
        <w:tabs>
          <w:tab w:val="left" w:pos="1300"/>
        </w:tabs>
        <w:spacing w:line="259" w:lineRule="auto"/>
        <w:ind w:right="1198" w:firstLine="0"/>
      </w:pPr>
      <w:r>
        <w:t>Dominion will give individuals and employers’ information, training, and copies of policies affecting the employment of individuals receiving services upon</w:t>
      </w:r>
      <w:r>
        <w:rPr>
          <w:spacing w:val="-27"/>
        </w:rPr>
        <w:t xml:space="preserve"> </w:t>
      </w:r>
      <w:r>
        <w:t>request.</w:t>
      </w:r>
    </w:p>
    <w:p w14:paraId="465AA9BA" w14:textId="77777777" w:rsidR="00762B8C" w:rsidRDefault="00762B8C" w:rsidP="00762B8C">
      <w:pPr>
        <w:pStyle w:val="ListParagraph"/>
        <w:numPr>
          <w:ilvl w:val="1"/>
          <w:numId w:val="22"/>
        </w:numPr>
        <w:tabs>
          <w:tab w:val="left" w:pos="1300"/>
        </w:tabs>
        <w:spacing w:line="259" w:lineRule="auto"/>
        <w:ind w:right="297" w:firstLine="0"/>
      </w:pPr>
      <w:r>
        <w:t>If vocational training, extended employment services, or supported employment services are offered, Dominion will establish procedures for documenting the decision on employment and training and the methodology for establishing wages. Dominion will give a copy of the procedures and information about possible consequences for violating the procedures to all individuals and their authorized</w:t>
      </w:r>
      <w:r>
        <w:rPr>
          <w:spacing w:val="-16"/>
        </w:rPr>
        <w:t xml:space="preserve"> </w:t>
      </w:r>
      <w:r>
        <w:t>representatives.</w:t>
      </w:r>
    </w:p>
    <w:p w14:paraId="1F2E2934" w14:textId="77777777" w:rsidR="00762B8C" w:rsidRDefault="00762B8C" w:rsidP="00762B8C">
      <w:pPr>
        <w:pStyle w:val="ListParagraph"/>
        <w:numPr>
          <w:ilvl w:val="1"/>
          <w:numId w:val="22"/>
        </w:numPr>
        <w:tabs>
          <w:tab w:val="left" w:pos="1300"/>
        </w:tabs>
        <w:spacing w:line="256" w:lineRule="auto"/>
        <w:ind w:right="568" w:firstLine="0"/>
      </w:pPr>
      <w:r>
        <w:t>If Dominion employs individuals receiving services Dominion will not deduct the cost of services from an individual's wages unless ordered to do so by a</w:t>
      </w:r>
      <w:r>
        <w:rPr>
          <w:spacing w:val="-14"/>
        </w:rPr>
        <w:t xml:space="preserve"> </w:t>
      </w:r>
      <w:r>
        <w:t>court.</w:t>
      </w:r>
    </w:p>
    <w:p w14:paraId="48EF6131" w14:textId="77777777" w:rsidR="00762B8C" w:rsidRDefault="00762B8C" w:rsidP="00762B8C">
      <w:pPr>
        <w:pStyle w:val="ListParagraph"/>
        <w:numPr>
          <w:ilvl w:val="1"/>
          <w:numId w:val="22"/>
        </w:numPr>
        <w:tabs>
          <w:tab w:val="left" w:pos="1300"/>
        </w:tabs>
        <w:spacing w:line="259" w:lineRule="auto"/>
        <w:ind w:right="810" w:firstLine="0"/>
      </w:pPr>
      <w:r>
        <w:t>Dominion will not sell to or purchase goods or services from an individual receiving services except through established governing body policy that is consistent with U.S. Department of Labor</w:t>
      </w:r>
      <w:r>
        <w:rPr>
          <w:spacing w:val="-17"/>
        </w:rPr>
        <w:t xml:space="preserve"> </w:t>
      </w:r>
      <w:r>
        <w:t>standards.</w:t>
      </w:r>
    </w:p>
    <w:p w14:paraId="22708293" w14:textId="77777777" w:rsidR="00762B8C" w:rsidRDefault="00762B8C" w:rsidP="00762B8C"/>
    <w:p w14:paraId="514DF8D9" w14:textId="77777777" w:rsidR="00762B8C" w:rsidRPr="00F269CF" w:rsidRDefault="00762B8C" w:rsidP="00762B8C">
      <w:pPr>
        <w:pStyle w:val="BodyText"/>
        <w:spacing w:before="119"/>
        <w:ind w:left="260"/>
      </w:pPr>
      <w:r>
        <w:rPr>
          <w:color w:val="3E3E3E"/>
          <w:u w:val="single" w:color="3E3E3E"/>
        </w:rPr>
        <w:t>12VAC35-115-130: Research</w:t>
      </w:r>
    </w:p>
    <w:p w14:paraId="3750868F" w14:textId="77777777" w:rsidR="00762B8C" w:rsidRDefault="00762B8C" w:rsidP="00762B8C">
      <w:pPr>
        <w:pStyle w:val="ListParagraph"/>
        <w:numPr>
          <w:ilvl w:val="0"/>
          <w:numId w:val="21"/>
        </w:numPr>
        <w:tabs>
          <w:tab w:val="left" w:pos="592"/>
        </w:tabs>
        <w:spacing w:before="57"/>
        <w:ind w:hanging="232"/>
      </w:pPr>
      <w:r>
        <w:t>Each individual has a right to choose to participate or not participate in human</w:t>
      </w:r>
      <w:r>
        <w:rPr>
          <w:spacing w:val="-38"/>
        </w:rPr>
        <w:t xml:space="preserve"> </w:t>
      </w:r>
      <w:r>
        <w:t>research.</w:t>
      </w:r>
    </w:p>
    <w:p w14:paraId="2746DABE" w14:textId="77777777" w:rsidR="00762B8C" w:rsidRDefault="00762B8C" w:rsidP="00762B8C">
      <w:pPr>
        <w:pStyle w:val="ListParagraph"/>
        <w:numPr>
          <w:ilvl w:val="0"/>
          <w:numId w:val="21"/>
        </w:numPr>
        <w:tabs>
          <w:tab w:val="left" w:pos="587"/>
        </w:tabs>
        <w:spacing w:before="26"/>
        <w:ind w:left="586" w:hanging="227"/>
      </w:pPr>
      <w:r>
        <w:t>The provider's</w:t>
      </w:r>
      <w:r>
        <w:rPr>
          <w:spacing w:val="-7"/>
        </w:rPr>
        <w:t xml:space="preserve"> </w:t>
      </w:r>
      <w:r>
        <w:t>duties.</w:t>
      </w:r>
    </w:p>
    <w:p w14:paraId="644266BD" w14:textId="13EDF016" w:rsidR="00762B8C" w:rsidRDefault="00762B8C" w:rsidP="00762B8C">
      <w:pPr>
        <w:pStyle w:val="ListParagraph"/>
        <w:numPr>
          <w:ilvl w:val="1"/>
          <w:numId w:val="21"/>
        </w:numPr>
        <w:tabs>
          <w:tab w:val="left" w:pos="1300"/>
        </w:tabs>
        <w:spacing w:before="27" w:line="259" w:lineRule="auto"/>
        <w:ind w:right="436" w:firstLine="0"/>
      </w:pPr>
      <w:r>
        <w:t>Dominion will obtain prior, written, informed consent of the individual or their authorized representative before any individual begins to participate in human research unless the research is exempt under § 32.1-162.17 of the Code of</w:t>
      </w:r>
      <w:r>
        <w:rPr>
          <w:spacing w:val="-19"/>
        </w:rPr>
        <w:t xml:space="preserve"> </w:t>
      </w:r>
      <w:r>
        <w:t>Virginia.</w:t>
      </w:r>
    </w:p>
    <w:p w14:paraId="626C57F2" w14:textId="77777777" w:rsidR="00762B8C" w:rsidRDefault="00762B8C" w:rsidP="00762B8C">
      <w:pPr>
        <w:pStyle w:val="ListParagraph"/>
        <w:numPr>
          <w:ilvl w:val="1"/>
          <w:numId w:val="21"/>
        </w:numPr>
        <w:tabs>
          <w:tab w:val="left" w:pos="1299"/>
        </w:tabs>
        <w:spacing w:before="1" w:line="259" w:lineRule="auto"/>
        <w:ind w:right="332" w:firstLine="0"/>
        <w:jc w:val="both"/>
      </w:pPr>
      <w:r>
        <w:t>Dominion will comply with all other applicable state and federal laws and regulations regarding human research, including the provisions under Chapter 5.1 (§ 32.1-162.16 et seq.) of Title 32.1 and § 37.2-402 of the Code of Virginia.</w:t>
      </w:r>
    </w:p>
    <w:p w14:paraId="7176BF58" w14:textId="72068B7C" w:rsidR="00762B8C" w:rsidRDefault="00762B8C" w:rsidP="00762B8C">
      <w:pPr>
        <w:pStyle w:val="ListParagraph"/>
        <w:numPr>
          <w:ilvl w:val="1"/>
          <w:numId w:val="21"/>
        </w:numPr>
        <w:tabs>
          <w:tab w:val="left" w:pos="1299"/>
        </w:tabs>
        <w:spacing w:line="259" w:lineRule="auto"/>
        <w:ind w:right="313" w:firstLine="0"/>
      </w:pPr>
      <w:r>
        <w:t xml:space="preserve">Dominion will obtain review and approval from an institutional review board or research review committee prior to performing or participating in a human research protocol. Documentation of </w:t>
      </w:r>
      <w:r w:rsidR="6D785B32">
        <w:t>this</w:t>
      </w:r>
      <w:r>
        <w:t xml:space="preserve"> review and approval will be maintained and made available on request by the individual or their authorized</w:t>
      </w:r>
      <w:r>
        <w:rPr>
          <w:spacing w:val="-22"/>
        </w:rPr>
        <w:t xml:space="preserve"> </w:t>
      </w:r>
      <w:r>
        <w:t>representative.</w:t>
      </w:r>
    </w:p>
    <w:p w14:paraId="3BF575BB" w14:textId="2C74058E" w:rsidR="00762B8C" w:rsidRDefault="00762B8C" w:rsidP="00762B8C">
      <w:pPr>
        <w:tabs>
          <w:tab w:val="left" w:pos="960"/>
        </w:tabs>
      </w:pPr>
      <w:r>
        <w:t xml:space="preserve">4. Prior to participation by individuals in any human research project, Dominion will inform and provide a copy of </w:t>
      </w:r>
      <w:r>
        <w:tab/>
        <w:t>the institutional review board or research review committee approval to the LHRC. Once the</w:t>
      </w:r>
      <w:r>
        <w:tab/>
      </w:r>
    </w:p>
    <w:p w14:paraId="128ABE05" w14:textId="5D04CD66" w:rsidR="00762B8C" w:rsidRDefault="00762B8C" w:rsidP="001859DF">
      <w:pPr>
        <w:tabs>
          <w:tab w:val="left" w:pos="1299"/>
        </w:tabs>
        <w:spacing w:line="259" w:lineRule="auto"/>
        <w:ind w:left="720" w:right="510"/>
      </w:pPr>
      <w:r>
        <w:t xml:space="preserve">research has been </w:t>
      </w:r>
      <w:ins w:id="51" w:author="CATHERINE STACEY (she/her)" w:date="2024-05-20T13:16:00Z">
        <w:r>
          <w:t>initiated</w:t>
        </w:r>
        <w:r w:rsidR="4B3F4CAE">
          <w:t>;</w:t>
        </w:r>
      </w:ins>
      <w:r>
        <w:t xml:space="preserve"> Dominion will update the LHRC periodically on the status of the individual's</w:t>
      </w:r>
      <w:r>
        <w:rPr>
          <w:spacing w:val="-29"/>
        </w:rPr>
        <w:t xml:space="preserve"> </w:t>
      </w:r>
      <w:r>
        <w:t>participation.</w:t>
      </w:r>
    </w:p>
    <w:p w14:paraId="6FA8826E" w14:textId="77777777" w:rsidR="00762B8C" w:rsidRPr="00F269CF" w:rsidRDefault="00762B8C" w:rsidP="00762B8C">
      <w:pPr>
        <w:pStyle w:val="BodyText"/>
        <w:spacing w:before="116"/>
        <w:ind w:left="260"/>
      </w:pPr>
      <w:r>
        <w:rPr>
          <w:color w:val="3E3E3E"/>
          <w:u w:val="single" w:color="3E3E3E"/>
        </w:rPr>
        <w:t>12VAC35-115-145: Determination of Capacity to Give Consent or Authorization</w:t>
      </w:r>
    </w:p>
    <w:p w14:paraId="2EA0B424" w14:textId="77777777" w:rsidR="00762B8C" w:rsidRDefault="00762B8C" w:rsidP="00762B8C">
      <w:pPr>
        <w:pStyle w:val="BodyText"/>
        <w:spacing w:before="56"/>
        <w:ind w:left="360"/>
      </w:pPr>
      <w:r>
        <w:t>Part IV. Substitute Decision Making</w:t>
      </w:r>
    </w:p>
    <w:p w14:paraId="662B9E6B" w14:textId="77777777" w:rsidR="00762B8C" w:rsidRDefault="00762B8C" w:rsidP="00762B8C">
      <w:pPr>
        <w:pStyle w:val="BodyText"/>
        <w:spacing w:before="2"/>
        <w:ind w:left="0"/>
        <w:rPr>
          <w:sz w:val="17"/>
        </w:rPr>
      </w:pPr>
    </w:p>
    <w:p w14:paraId="32696ACE" w14:textId="77777777" w:rsidR="00762B8C" w:rsidRDefault="00762B8C" w:rsidP="00762B8C">
      <w:pPr>
        <w:pStyle w:val="BodyText"/>
        <w:spacing w:line="259" w:lineRule="auto"/>
        <w:ind w:left="360" w:right="1052"/>
      </w:pPr>
      <w:r>
        <w:t>If the capacity of an individual to consent to treatment, services, or research or to authorize the disclosure of information is in doubt, Dominion will obtain an evaluation conducted by or under the supervision of a licensed professional who is not directly involved with the individual to determine whether the individual has capacity to consent or to authorize the disclosure of information.</w:t>
      </w:r>
    </w:p>
    <w:p w14:paraId="113324F3" w14:textId="72BAF16E" w:rsidR="00762B8C" w:rsidRDefault="00762B8C" w:rsidP="001859DF">
      <w:pPr>
        <w:pStyle w:val="ListParagraph"/>
        <w:numPr>
          <w:ilvl w:val="0"/>
          <w:numId w:val="20"/>
        </w:numPr>
        <w:tabs>
          <w:tab w:val="left" w:pos="1300"/>
        </w:tabs>
        <w:spacing w:before="119" w:line="259" w:lineRule="auto"/>
        <w:ind w:right="332"/>
        <w:rPr>
          <w:rFonts w:asciiTheme="minorHAnsi" w:eastAsiaTheme="minorEastAsia" w:hAnsiTheme="minorHAnsi" w:cstheme="minorBidi"/>
        </w:rPr>
      </w:pPr>
      <w:r>
        <w:t>Capacity evaluations will be obtained for all individuals who may lack capacity, even if they request that an authorized representative be designated or agree to submit to a recommended course of</w:t>
      </w:r>
      <w:r>
        <w:rPr>
          <w:spacing w:val="-27"/>
        </w:rPr>
        <w:t xml:space="preserve"> </w:t>
      </w:r>
      <w:r>
        <w:t>treatment.</w:t>
      </w:r>
      <w:r w:rsidR="007D1C8C">
        <w:t xml:space="preserve"> </w:t>
      </w:r>
      <w:r>
        <w:t xml:space="preserve">Dominion does not perform capacity </w:t>
      </w:r>
      <w:ins w:id="52" w:author="CATHERINE STACEY (she/her)" w:date="2024-05-20T13:16:00Z">
        <w:r>
          <w:t>evaluations but</w:t>
        </w:r>
      </w:ins>
      <w:r>
        <w:t xml:space="preserve"> can request one by a local Community Services Board. </w:t>
      </w:r>
    </w:p>
    <w:p w14:paraId="721D3605" w14:textId="2A9CFA13" w:rsidR="00762B8C" w:rsidRDefault="00762B8C" w:rsidP="00762B8C">
      <w:pPr>
        <w:pStyle w:val="ListParagraph"/>
        <w:numPr>
          <w:ilvl w:val="0"/>
          <w:numId w:val="20"/>
        </w:numPr>
        <w:tabs>
          <w:tab w:val="left" w:pos="1300"/>
        </w:tabs>
        <w:spacing w:line="259" w:lineRule="auto"/>
        <w:ind w:right="577" w:firstLine="0"/>
      </w:pPr>
      <w:r>
        <w:t xml:space="preserve">In conducting </w:t>
      </w:r>
      <w:r w:rsidR="007D1C8C">
        <w:t>this</w:t>
      </w:r>
      <w:r>
        <w:t xml:space="preserve"> evaluation, the professional of the Community Services Board may seek comments from representatives accompanying the individual pursuant to 12VAC35-115-70 A 4 about the individual's capacity to consent or to authorize disclosure.</w:t>
      </w:r>
    </w:p>
    <w:p w14:paraId="21E4F257" w14:textId="57CDFD98" w:rsidR="00762B8C" w:rsidRDefault="00762B8C" w:rsidP="00762B8C">
      <w:pPr>
        <w:pStyle w:val="ListParagraph"/>
        <w:numPr>
          <w:ilvl w:val="0"/>
          <w:numId w:val="20"/>
        </w:numPr>
        <w:tabs>
          <w:tab w:val="left" w:pos="1299"/>
        </w:tabs>
        <w:spacing w:line="259" w:lineRule="auto"/>
        <w:ind w:right="307" w:firstLine="0"/>
      </w:pPr>
      <w:r>
        <w:t xml:space="preserve">Capacity evaluations will be conducted outside of Dominion in accordance with accepted standards of professional practice and will indicate the specific type of decision for which the individual's capacity is being evaluated (e.g., medical) and will indicate what specific type of decision the individual has or does not have the capacity to make. Capacity evaluations will address the type of </w:t>
      </w:r>
      <w:ins w:id="53" w:author="CATHERINE STACEY (she/her)" w:date="2024-05-20T13:17:00Z">
        <w:r w:rsidR="3D53F045">
          <w:t>support</w:t>
        </w:r>
      </w:ins>
      <w:r>
        <w:t xml:space="preserve"> that might be used to increase the individual's </w:t>
      </w:r>
      <w:ins w:id="54" w:author="CATHERINE STACEY (she/her)" w:date="2024-05-20T13:17:00Z">
        <w:r>
          <w:t>decision</w:t>
        </w:r>
        <w:r w:rsidR="5D20E0A3">
          <w:t>-</w:t>
        </w:r>
        <w:r>
          <w:t>making</w:t>
        </w:r>
      </w:ins>
      <w:r>
        <w:rPr>
          <w:spacing w:val="-21"/>
        </w:rPr>
        <w:t xml:space="preserve"> </w:t>
      </w:r>
      <w:r>
        <w:t>capabilities.</w:t>
      </w:r>
    </w:p>
    <w:p w14:paraId="6731B64A" w14:textId="1488397B" w:rsidR="00762B8C" w:rsidRDefault="00762B8C" w:rsidP="00762B8C">
      <w:pPr>
        <w:pStyle w:val="ListParagraph"/>
        <w:numPr>
          <w:ilvl w:val="0"/>
          <w:numId w:val="20"/>
        </w:numPr>
        <w:tabs>
          <w:tab w:val="left" w:pos="1299"/>
        </w:tabs>
        <w:spacing w:line="259" w:lineRule="auto"/>
        <w:ind w:right="2774" w:firstLine="0"/>
      </w:pPr>
      <w:r>
        <w:t>If</w:t>
      </w:r>
      <w:r>
        <w:rPr>
          <w:spacing w:val="-2"/>
        </w:rPr>
        <w:t xml:space="preserve"> </w:t>
      </w:r>
      <w:r>
        <w:t>the individual</w:t>
      </w:r>
      <w:r>
        <w:rPr>
          <w:spacing w:val="-4"/>
        </w:rPr>
        <w:t xml:space="preserve"> </w:t>
      </w:r>
      <w:r>
        <w:t>or</w:t>
      </w:r>
      <w:r>
        <w:rPr>
          <w:spacing w:val="-1"/>
        </w:rPr>
        <w:t xml:space="preserve"> </w:t>
      </w:r>
      <w:r>
        <w:t>their</w:t>
      </w:r>
      <w:r>
        <w:rPr>
          <w:spacing w:val="-2"/>
        </w:rPr>
        <w:t xml:space="preserve"> </w:t>
      </w:r>
      <w:r>
        <w:t>family objects</w:t>
      </w:r>
      <w:r>
        <w:rPr>
          <w:spacing w:val="-3"/>
        </w:rPr>
        <w:t xml:space="preserve"> </w:t>
      </w:r>
      <w:r>
        <w:t>to</w:t>
      </w:r>
      <w:r>
        <w:rPr>
          <w:spacing w:val="-1"/>
        </w:rPr>
        <w:t xml:space="preserve"> </w:t>
      </w:r>
      <w:r>
        <w:t>the</w:t>
      </w:r>
      <w:r>
        <w:rPr>
          <w:spacing w:val="-3"/>
        </w:rPr>
        <w:t xml:space="preserve"> </w:t>
      </w:r>
      <w:r>
        <w:t>results</w:t>
      </w:r>
      <w:r>
        <w:rPr>
          <w:spacing w:val="-4"/>
        </w:rPr>
        <w:t xml:space="preserve"> </w:t>
      </w:r>
      <w:r>
        <w:t>of</w:t>
      </w:r>
      <w:r>
        <w:rPr>
          <w:spacing w:val="-3"/>
        </w:rPr>
        <w:t xml:space="preserve"> </w:t>
      </w:r>
      <w:r>
        <w:t>the licensed</w:t>
      </w:r>
      <w:r>
        <w:rPr>
          <w:spacing w:val="-24"/>
        </w:rPr>
        <w:t xml:space="preserve"> </w:t>
      </w:r>
      <w:r>
        <w:t>professional's determination, Dominion will immediately inform the human rights</w:t>
      </w:r>
      <w:r>
        <w:rPr>
          <w:spacing w:val="-25"/>
        </w:rPr>
        <w:t xml:space="preserve"> </w:t>
      </w:r>
      <w:r>
        <w:t>advocate.</w:t>
      </w:r>
    </w:p>
    <w:p w14:paraId="792B280B" w14:textId="7A90F432" w:rsidR="00762B8C" w:rsidRDefault="00762B8C" w:rsidP="00762B8C">
      <w:pPr>
        <w:pStyle w:val="ListParagraph"/>
        <w:numPr>
          <w:ilvl w:val="1"/>
          <w:numId w:val="20"/>
        </w:numPr>
        <w:tabs>
          <w:tab w:val="left" w:pos="2012"/>
        </w:tabs>
        <w:spacing w:line="259" w:lineRule="auto"/>
        <w:ind w:right="289" w:firstLine="0"/>
      </w:pPr>
      <w:r>
        <w:t>If the individual or family member wishes to obtain an independent evaluation of the individual's capacity, they may do so at their own expense and within reasonable timeframes consistent with their circumstances. If the individual or family member cannot pay for an independent evaluation, the individual may request that the LHRC consider the need for an independent evaluation pursuant to 12VAC35-115-200 B. Dominion will take no action for which consent or authorization is required, except in an emergency, pending the results of the independent evaluation. Dominion will take no steps to designate an authorized representative.</w:t>
      </w:r>
    </w:p>
    <w:p w14:paraId="2200690A" w14:textId="77777777" w:rsidR="00762B8C" w:rsidRDefault="00762B8C" w:rsidP="00762B8C"/>
    <w:p w14:paraId="66DB9FB5" w14:textId="77777777" w:rsidR="00762B8C" w:rsidRDefault="00762B8C" w:rsidP="00762B8C"/>
    <w:p w14:paraId="222E4D5F" w14:textId="04CA7AF4" w:rsidR="00762B8C" w:rsidRPr="00762B8C" w:rsidRDefault="00762B8C" w:rsidP="00762B8C">
      <w:pPr>
        <w:sectPr w:rsidR="00762B8C" w:rsidRPr="00762B8C">
          <w:pgSz w:w="12240" w:h="15840"/>
          <w:pgMar w:top="820" w:right="620" w:bottom="720" w:left="460" w:header="0" w:footer="507" w:gutter="0"/>
          <w:cols w:space="720"/>
        </w:sectPr>
      </w:pPr>
    </w:p>
    <w:p w14:paraId="222E4E24" w14:textId="77777777" w:rsidR="003C50BD" w:rsidRDefault="00C37796">
      <w:pPr>
        <w:pStyle w:val="BodyText"/>
        <w:spacing w:before="161"/>
        <w:ind w:left="260"/>
      </w:pPr>
      <w:bookmarkStart w:id="55" w:name="12VAC35-115-120:_Work"/>
      <w:bookmarkStart w:id="56" w:name="_bookmark13"/>
      <w:bookmarkStart w:id="57" w:name="12VAC35-115-130:_Research"/>
      <w:bookmarkStart w:id="58" w:name="_bookmark14"/>
      <w:bookmarkStart w:id="59" w:name="12VAC35-115-145:_Determination_of_Capaci"/>
      <w:bookmarkStart w:id="60" w:name="_bookmark15"/>
      <w:bookmarkStart w:id="61" w:name="12VAC35-115-146:_Authorized_Representati"/>
      <w:bookmarkStart w:id="62" w:name="_bookmark16"/>
      <w:bookmarkEnd w:id="55"/>
      <w:bookmarkEnd w:id="56"/>
      <w:bookmarkEnd w:id="57"/>
      <w:bookmarkEnd w:id="58"/>
      <w:bookmarkEnd w:id="59"/>
      <w:bookmarkEnd w:id="60"/>
      <w:bookmarkEnd w:id="61"/>
      <w:bookmarkEnd w:id="62"/>
      <w:r>
        <w:rPr>
          <w:color w:val="3E3E3E"/>
          <w:u w:val="single" w:color="3E3E3E"/>
        </w:rPr>
        <w:t>12VAC35-115-146: Authorized Representatives</w:t>
      </w:r>
    </w:p>
    <w:p w14:paraId="222E4E25" w14:textId="77777777" w:rsidR="003C50BD" w:rsidRDefault="003C50BD">
      <w:pPr>
        <w:pStyle w:val="BodyText"/>
        <w:spacing w:before="10"/>
        <w:ind w:left="0"/>
        <w:rPr>
          <w:sz w:val="29"/>
        </w:rPr>
      </w:pPr>
    </w:p>
    <w:p w14:paraId="222E4E26" w14:textId="48958054" w:rsidR="003C50BD" w:rsidRDefault="00C37796">
      <w:pPr>
        <w:pStyle w:val="ListParagraph"/>
        <w:numPr>
          <w:ilvl w:val="0"/>
          <w:numId w:val="19"/>
        </w:numPr>
        <w:tabs>
          <w:tab w:val="left" w:pos="594"/>
        </w:tabs>
        <w:spacing w:before="57" w:line="259" w:lineRule="auto"/>
        <w:ind w:right="586" w:firstLine="0"/>
      </w:pPr>
      <w:r>
        <w:t xml:space="preserve">When it is determined in accordance with 12VAC35-115-145 that an individual lacks the capacity to consent or authorize the disclosure of information, </w:t>
      </w:r>
      <w:r w:rsidR="001E6C83">
        <w:t xml:space="preserve">Dominion </w:t>
      </w:r>
      <w:r>
        <w:t>will recognize and obtain consent or authorization for those decisions for which the individual lacks capacity from the following if</w:t>
      </w:r>
      <w:r>
        <w:rPr>
          <w:spacing w:val="-29"/>
        </w:rPr>
        <w:t xml:space="preserve"> </w:t>
      </w:r>
      <w:r>
        <w:t>available:</w:t>
      </w:r>
    </w:p>
    <w:p w14:paraId="222E4E27" w14:textId="77777777" w:rsidR="003C50BD" w:rsidRDefault="00C37796">
      <w:pPr>
        <w:pStyle w:val="ListParagraph"/>
        <w:numPr>
          <w:ilvl w:val="1"/>
          <w:numId w:val="19"/>
        </w:numPr>
        <w:tabs>
          <w:tab w:val="left" w:pos="1300"/>
        </w:tabs>
        <w:spacing w:line="259" w:lineRule="auto"/>
        <w:ind w:right="359" w:firstLine="0"/>
      </w:pPr>
      <w:r>
        <w:t>An attorney-in-fact who is currently empowered to consent or authorize the disclosure under the terms of a durable power of</w:t>
      </w:r>
      <w:r>
        <w:rPr>
          <w:spacing w:val="-13"/>
        </w:rPr>
        <w:t xml:space="preserve"> </w:t>
      </w:r>
      <w:r>
        <w:t>attorney;</w:t>
      </w:r>
    </w:p>
    <w:p w14:paraId="222E4E28" w14:textId="77777777" w:rsidR="003C50BD" w:rsidRDefault="00C37796">
      <w:pPr>
        <w:pStyle w:val="ListParagraph"/>
        <w:numPr>
          <w:ilvl w:val="1"/>
          <w:numId w:val="19"/>
        </w:numPr>
        <w:tabs>
          <w:tab w:val="left" w:pos="1299"/>
        </w:tabs>
        <w:spacing w:line="259" w:lineRule="auto"/>
        <w:ind w:right="1006" w:firstLine="0"/>
      </w:pPr>
      <w:r>
        <w:t>A health care agent appointed by the individual under an advance directive or power of attorney in accordance with the laws of Virginia;</w:t>
      </w:r>
      <w:r>
        <w:rPr>
          <w:spacing w:val="-15"/>
        </w:rPr>
        <w:t xml:space="preserve"> </w:t>
      </w:r>
      <w:r>
        <w:t>or</w:t>
      </w:r>
    </w:p>
    <w:p w14:paraId="5F70734D" w14:textId="77777777" w:rsidR="00F269CF" w:rsidRDefault="00C37796" w:rsidP="00F269CF">
      <w:pPr>
        <w:pStyle w:val="ListParagraph"/>
        <w:numPr>
          <w:ilvl w:val="1"/>
          <w:numId w:val="19"/>
        </w:numPr>
        <w:tabs>
          <w:tab w:val="left" w:pos="1299"/>
        </w:tabs>
        <w:spacing w:line="259" w:lineRule="auto"/>
        <w:ind w:right="336" w:firstLine="0"/>
      </w:pPr>
      <w:r>
        <w:t>A legal guardian of the individual, or if the individual is a minor, a parent with legal custody of the minor or other person authorized to consent to treatment pursuant to § 54.1-2969 A of the Code of</w:t>
      </w:r>
      <w:r>
        <w:rPr>
          <w:spacing w:val="-26"/>
        </w:rPr>
        <w:t xml:space="preserve"> </w:t>
      </w:r>
      <w:r>
        <w:t>Virginia.</w:t>
      </w:r>
      <w:r w:rsidR="007D1C8C">
        <w:t xml:space="preserve"> </w:t>
      </w:r>
    </w:p>
    <w:p w14:paraId="0E284FDD" w14:textId="1EF1A64D" w:rsidR="001E41F6" w:rsidRDefault="001E41F6" w:rsidP="001E41F6">
      <w:pPr>
        <w:pStyle w:val="ListParagraph"/>
        <w:numPr>
          <w:ilvl w:val="0"/>
          <w:numId w:val="19"/>
        </w:numPr>
        <w:tabs>
          <w:tab w:val="left" w:pos="1299"/>
        </w:tabs>
        <w:spacing w:line="259" w:lineRule="auto"/>
        <w:ind w:right="336"/>
      </w:pPr>
      <w:r>
        <w:t>DNR</w:t>
      </w:r>
      <w:r w:rsidR="008E4358" w:rsidRPr="008E4358">
        <w:t xml:space="preserve"> § 54.1-2987.1.</w:t>
      </w:r>
      <w:r w:rsidR="008E4358">
        <w:t xml:space="preserve"> </w:t>
      </w:r>
      <w:r>
        <w:t>: A Durable Do Not Resuscitate Order may be issued by a physician for his patient with whom he has a bona fide physician/patient relationship as defined in the guidelines of the Board of Medicine, and only with the consent of the patient or, if the patient is a minor or is otherwise incapable of making an informed decision regarding consent for such an order, upon the request of and with the consent of the person authorized to consent on the patient's behalf.</w:t>
      </w:r>
    </w:p>
    <w:p w14:paraId="3B8C92FF" w14:textId="77777777" w:rsidR="001E41F6" w:rsidRDefault="001E41F6" w:rsidP="001E41F6">
      <w:pPr>
        <w:pStyle w:val="ListParagraph"/>
        <w:numPr>
          <w:ilvl w:val="0"/>
          <w:numId w:val="19"/>
        </w:numPr>
        <w:tabs>
          <w:tab w:val="left" w:pos="1299"/>
        </w:tabs>
        <w:spacing w:line="259" w:lineRule="auto"/>
        <w:ind w:right="336"/>
      </w:pPr>
      <w:r>
        <w:t>A Durable Do Not Resuscitate Order or other order regarding life-prolonging procedures executed in accordance with the laws of another state in which such order was executed shall be deemed to be valid for purposes of this article and shall be given effect as provided in this article.</w:t>
      </w:r>
    </w:p>
    <w:p w14:paraId="204DFB6D" w14:textId="77777777" w:rsidR="001E41F6" w:rsidRDefault="001E41F6" w:rsidP="00DB7EA6">
      <w:pPr>
        <w:tabs>
          <w:tab w:val="left" w:pos="1299"/>
        </w:tabs>
        <w:spacing w:line="259" w:lineRule="auto"/>
        <w:ind w:left="127" w:right="336"/>
      </w:pPr>
    </w:p>
    <w:p w14:paraId="6EA92449" w14:textId="77777777" w:rsidR="007D1C8C" w:rsidRDefault="007D1C8C" w:rsidP="00D91286">
      <w:pPr>
        <w:tabs>
          <w:tab w:val="left" w:pos="1299"/>
        </w:tabs>
        <w:spacing w:line="259" w:lineRule="auto"/>
        <w:ind w:left="1080" w:right="336"/>
      </w:pPr>
    </w:p>
    <w:p w14:paraId="6F848B26" w14:textId="058114EC" w:rsidR="00E504F6" w:rsidRDefault="00544D83" w:rsidP="00E504F6">
      <w:pPr>
        <w:pStyle w:val="ListParagraph"/>
        <w:numPr>
          <w:ilvl w:val="0"/>
          <w:numId w:val="48"/>
        </w:numPr>
        <w:tabs>
          <w:tab w:val="left" w:pos="1299"/>
        </w:tabs>
        <w:spacing w:line="259" w:lineRule="auto"/>
        <w:ind w:right="336"/>
      </w:pPr>
      <w:r>
        <w:t>Procedure for making advance directive; notice to physician</w:t>
      </w:r>
    </w:p>
    <w:p w14:paraId="26A3772C" w14:textId="03D1FEE2" w:rsidR="00544D83" w:rsidRDefault="00544D83" w:rsidP="00544D83">
      <w:pPr>
        <w:pStyle w:val="ListParagraph"/>
        <w:numPr>
          <w:ilvl w:val="1"/>
          <w:numId w:val="48"/>
        </w:numPr>
        <w:tabs>
          <w:tab w:val="left" w:pos="1299"/>
        </w:tabs>
        <w:spacing w:line="259" w:lineRule="auto"/>
        <w:ind w:right="336"/>
      </w:pPr>
      <w:r>
        <w:t xml:space="preserve">Any adult capable of making an informed decision may, at any time, make a written advance directive to address any or all forms of health care in the event the declarant is later determined to be incapable of making an informed decision. A written advance directive shall be signed by the declarant in the presence of two subscribing witnesses and may (i) specify the health care the declarant does or does not authorize; (ii) appoint an agent to make health care decisions for the declarant; and (iii) specify an anatomical gift, after the declarant's death, of all of the declarant's body or an organ, tissue or eye donation pursuant to Article 2 (§ 32.1-291.1 et seq.) of Chapter 8 of Title 32.1. </w:t>
      </w:r>
      <w:r w:rsidR="62A843BE">
        <w:t xml:space="preserve">(Commonly known as organ donation). </w:t>
      </w:r>
      <w:r>
        <w:t>A written advance directive may be submitted to the Advance Health Care Directive Registry, pursuant to Article 9 (§ 54.1-2994 et seq.).</w:t>
      </w:r>
    </w:p>
    <w:p w14:paraId="681F8B67" w14:textId="77777777" w:rsidR="00544D83" w:rsidRDefault="00544D83" w:rsidP="00961FD8">
      <w:pPr>
        <w:pStyle w:val="ListParagraph"/>
        <w:tabs>
          <w:tab w:val="left" w:pos="1299"/>
        </w:tabs>
        <w:spacing w:line="259" w:lineRule="auto"/>
        <w:ind w:left="5038" w:right="336"/>
      </w:pPr>
    </w:p>
    <w:p w14:paraId="1D33E602" w14:textId="77F1C654" w:rsidR="00544D83" w:rsidRDefault="00544D83" w:rsidP="00544D83">
      <w:pPr>
        <w:pStyle w:val="ListParagraph"/>
        <w:numPr>
          <w:ilvl w:val="1"/>
          <w:numId w:val="48"/>
        </w:numPr>
        <w:tabs>
          <w:tab w:val="left" w:pos="1299"/>
        </w:tabs>
        <w:spacing w:line="259" w:lineRule="auto"/>
        <w:ind w:right="336"/>
      </w:pPr>
      <w:r>
        <w:t xml:space="preserve">Further, any adult capable of making an informed decision who has been diagnosed by his attending physician as being in a terminal condition may make an oral advance directive (i) directing the specific health care the declarant does or does not authorize in the event the declarant is incapable of making an informed decision, and (ii) appointing an agent to make health care decisions for the declarant under the circumstances stated in the advance directive if the declarant should be determined to be incapable of making an informed decision. </w:t>
      </w:r>
      <w:ins w:id="63" w:author="CATHERINE STACEY (she/her)" w:date="2024-05-20T13:17:00Z">
        <w:r>
          <w:t xml:space="preserve">An oral advance directive shall be made </w:t>
        </w:r>
        <w:r w:rsidR="4DCB011B">
          <w:t>with</w:t>
        </w:r>
        <w:r>
          <w:t xml:space="preserve"> the attending physician and two witnesses.</w:t>
        </w:r>
      </w:ins>
    </w:p>
    <w:p w14:paraId="6B0B8A4E" w14:textId="77777777" w:rsidR="00544D83" w:rsidRDefault="00544D83" w:rsidP="00961FD8">
      <w:pPr>
        <w:pStyle w:val="ListParagraph"/>
        <w:tabs>
          <w:tab w:val="left" w:pos="1299"/>
        </w:tabs>
        <w:spacing w:line="259" w:lineRule="auto"/>
        <w:ind w:left="5038" w:right="336"/>
      </w:pPr>
    </w:p>
    <w:p w14:paraId="34C5B94A" w14:textId="77777777" w:rsidR="00544D83" w:rsidRDefault="00544D83" w:rsidP="00544D83">
      <w:pPr>
        <w:pStyle w:val="ListParagraph"/>
        <w:numPr>
          <w:ilvl w:val="1"/>
          <w:numId w:val="48"/>
        </w:numPr>
        <w:tabs>
          <w:tab w:val="left" w:pos="1299"/>
        </w:tabs>
        <w:spacing w:line="259" w:lineRule="auto"/>
        <w:ind w:right="336"/>
      </w:pPr>
      <w:r>
        <w:t>An advance directive may authorize an agent to take any lawful actions necessary to carry out the declarant's decisions, including, but not limited to, granting releases of liability to medical providers, releasing medical records, and making decisions regarding who may visit the patient.</w:t>
      </w:r>
    </w:p>
    <w:p w14:paraId="2062158A" w14:textId="77777777" w:rsidR="00544D83" w:rsidRDefault="00544D83" w:rsidP="00961FD8">
      <w:pPr>
        <w:pStyle w:val="ListParagraph"/>
        <w:tabs>
          <w:tab w:val="left" w:pos="1299"/>
        </w:tabs>
        <w:spacing w:line="259" w:lineRule="auto"/>
        <w:ind w:left="5038" w:right="336"/>
      </w:pPr>
    </w:p>
    <w:p w14:paraId="6DE117D0" w14:textId="10EFC737" w:rsidR="00544D83" w:rsidRDefault="00544D83" w:rsidP="00544D83">
      <w:pPr>
        <w:pStyle w:val="ListParagraph"/>
        <w:numPr>
          <w:ilvl w:val="1"/>
          <w:numId w:val="48"/>
        </w:numPr>
        <w:tabs>
          <w:tab w:val="left" w:pos="1299"/>
        </w:tabs>
        <w:spacing w:line="259" w:lineRule="auto"/>
        <w:ind w:right="336"/>
      </w:pPr>
      <w:r>
        <w:t xml:space="preserve">It shall be the responsibility of the declarant to </w:t>
      </w:r>
      <w:ins w:id="64" w:author="CATHERINE STACEY (she/her)" w:date="2024-05-20T13:17:00Z">
        <w:r>
          <w:t>provide</w:t>
        </w:r>
      </w:ins>
      <w:r>
        <w:t xml:space="preserve"> notification to his attending physician that an advance directive has been made. If an advance directive has been submitted to the Advance Health Care Directive Registry pursuant to Article 9 (§ 54.1-2994 et seq.), it shall be the responsibility of the declarant to provide his attending physician, legal representative, or other person with the information necessary to access the advance directive. In the event the declarant is comatose, incapacitated or otherwise mentally or physically incapable of communication, any other person may notify the physician of the existence of an advance directive and, if applicable, the fact that it has been submitted to the Advance Health Care Directive Registry. An attending physician who is so notified shall promptly make the advance directive or a copy of the advance directive, if written, or the fact of the advance directive, if oral, a part of the declarant's medical records.</w:t>
      </w:r>
    </w:p>
    <w:p w14:paraId="6F5B67BE" w14:textId="77777777" w:rsidR="00544D83" w:rsidRDefault="00544D83" w:rsidP="00961FD8">
      <w:pPr>
        <w:pStyle w:val="ListParagraph"/>
        <w:tabs>
          <w:tab w:val="left" w:pos="1299"/>
        </w:tabs>
        <w:spacing w:line="259" w:lineRule="auto"/>
        <w:ind w:left="5038" w:right="336"/>
      </w:pPr>
    </w:p>
    <w:p w14:paraId="440C5715" w14:textId="62AEC9AD" w:rsidR="00544D83" w:rsidRDefault="79CD51C6" w:rsidP="00DB7EA6">
      <w:pPr>
        <w:pStyle w:val="ListParagraph"/>
        <w:numPr>
          <w:ilvl w:val="1"/>
          <w:numId w:val="48"/>
        </w:numPr>
        <w:tabs>
          <w:tab w:val="left" w:pos="1299"/>
        </w:tabs>
        <w:spacing w:line="259" w:lineRule="auto"/>
        <w:ind w:right="336"/>
      </w:pPr>
      <w:ins w:id="65" w:author="CATHERINE STACEY (she/her)" w:date="2024-05-20T13:17:00Z">
        <w:r>
          <w:t>If</w:t>
        </w:r>
      </w:ins>
      <w:r w:rsidR="00544D83">
        <w:t xml:space="preserve"> any portion of an advance directive is invalid or illegal, such invalidity or illegality shall not affect the remaining provisions of the advance directive.</w:t>
      </w:r>
    </w:p>
    <w:p w14:paraId="6F0C9538" w14:textId="186F6231" w:rsidR="00114CD3" w:rsidRDefault="000372EA" w:rsidP="00114CD3">
      <w:pPr>
        <w:pStyle w:val="ListParagraph"/>
        <w:numPr>
          <w:ilvl w:val="0"/>
          <w:numId w:val="48"/>
        </w:numPr>
        <w:tabs>
          <w:tab w:val="left" w:pos="1299"/>
        </w:tabs>
        <w:spacing w:line="259" w:lineRule="auto"/>
        <w:ind w:right="336"/>
      </w:pPr>
      <w:r>
        <w:t>Revocation of Advance Directive</w:t>
      </w:r>
    </w:p>
    <w:p w14:paraId="6C2B4652" w14:textId="45D69388" w:rsidR="00114CD3" w:rsidRDefault="00114CD3" w:rsidP="00DB7EA6">
      <w:pPr>
        <w:pStyle w:val="ListParagraph"/>
        <w:numPr>
          <w:ilvl w:val="1"/>
          <w:numId w:val="48"/>
        </w:numPr>
        <w:tabs>
          <w:tab w:val="left" w:pos="1299"/>
        </w:tabs>
        <w:spacing w:line="259" w:lineRule="auto"/>
        <w:ind w:right="336"/>
      </w:pPr>
      <w:r>
        <w:t xml:space="preserve"> An advance directive may be revoked at any time by the declarant who is capable of understanding the nature and consequences of his actions (i) by a signed, dated writing; (ii) by physical cancellation or destruction of the advance directive by the declarant or another in his presence and at his direction; or (iii) by oral expression of intent to revoke. A declarant may make a partial revocation of his advance directive, in which case any remaining and nonconflicting provisions of the advance directive shall remain in effect. In the event of the revocation of the designation of an agent, subsequent decisions about health care shall be made consistent with the provisions of this article. Any such revocation shall be effective when communicated to the attending physician. </w:t>
      </w:r>
      <w:ins w:id="66" w:author="CATHERINE STACEY (she/her)" w:date="2024-05-20T13:17:00Z">
        <w:r>
          <w:t xml:space="preserve">No civil or criminal liability shall be imposed </w:t>
        </w:r>
        <w:r w:rsidR="30AC49B9">
          <w:t>on anyone</w:t>
        </w:r>
        <w:r>
          <w:t xml:space="preserve"> for failure to act </w:t>
        </w:r>
        <w:r w:rsidR="30AC49B9">
          <w:t>on</w:t>
        </w:r>
        <w:r>
          <w:t xml:space="preserve"> a revocation unless </w:t>
        </w:r>
        <w:r w:rsidR="30AC49B9">
          <w:t>they know</w:t>
        </w:r>
        <w:r>
          <w:t xml:space="preserve"> of </w:t>
        </w:r>
        <w:r w:rsidR="30AC49B9">
          <w:t>it</w:t>
        </w:r>
        <w:r>
          <w:t>.</w:t>
        </w:r>
      </w:ins>
    </w:p>
    <w:p w14:paraId="5335AE40" w14:textId="77777777" w:rsidR="00114CD3" w:rsidRDefault="00114CD3" w:rsidP="00114CD3">
      <w:pPr>
        <w:tabs>
          <w:tab w:val="left" w:pos="1299"/>
        </w:tabs>
        <w:spacing w:line="259" w:lineRule="auto"/>
        <w:ind w:right="336"/>
      </w:pPr>
    </w:p>
    <w:p w14:paraId="03EC989F" w14:textId="77777777" w:rsidR="000372EA" w:rsidRDefault="00114CD3" w:rsidP="00114CD3">
      <w:pPr>
        <w:pStyle w:val="ListParagraph"/>
        <w:numPr>
          <w:ilvl w:val="1"/>
          <w:numId w:val="48"/>
        </w:numPr>
        <w:tabs>
          <w:tab w:val="left" w:pos="1299"/>
        </w:tabs>
        <w:spacing w:line="259" w:lineRule="auto"/>
        <w:ind w:right="336"/>
      </w:pPr>
      <w:r>
        <w:t xml:space="preserve"> If an advance directive has been submitted to the Advance Health Care Directive Registry pursuant to Article 9 (§ 54.1-2994 et seq.) of this chapter, any revocation of such directive shall also be notarized before being submitted to the Department of Health for removal from the registry. However, failure to notify the Department of Health of the revocation of a document filed with the registry shall not affect the validity of the revocation, as long as it meets the requirements of subsection A</w:t>
      </w:r>
    </w:p>
    <w:p w14:paraId="578D9771" w14:textId="77777777" w:rsidR="00544D83" w:rsidRDefault="00544D83" w:rsidP="00544D83">
      <w:pPr>
        <w:tabs>
          <w:tab w:val="left" w:pos="1299"/>
        </w:tabs>
        <w:spacing w:line="259" w:lineRule="auto"/>
        <w:ind w:right="336"/>
      </w:pPr>
    </w:p>
    <w:p w14:paraId="6B45819F" w14:textId="57279099" w:rsidR="00544D83" w:rsidRDefault="004C09E9" w:rsidP="00544D83">
      <w:pPr>
        <w:pStyle w:val="ListParagraph"/>
        <w:numPr>
          <w:ilvl w:val="0"/>
          <w:numId w:val="48"/>
        </w:numPr>
        <w:tabs>
          <w:tab w:val="left" w:pos="1299"/>
        </w:tabs>
        <w:spacing w:line="259" w:lineRule="auto"/>
        <w:ind w:right="336"/>
      </w:pPr>
      <w:r>
        <w:t>Example of Advance Directive document</w:t>
      </w:r>
    </w:p>
    <w:p w14:paraId="2B13AE17" w14:textId="756584A7" w:rsidR="008E5F6E" w:rsidRDefault="00786867" w:rsidP="00786867">
      <w:pPr>
        <w:pStyle w:val="ListParagraph"/>
        <w:numPr>
          <w:ilvl w:val="1"/>
          <w:numId w:val="48"/>
        </w:numPr>
        <w:tabs>
          <w:tab w:val="left" w:pos="1299"/>
        </w:tabs>
        <w:spacing w:line="259" w:lineRule="auto"/>
        <w:ind w:right="336"/>
      </w:pPr>
      <w:r>
        <w:t xml:space="preserve">ADVANCE MEDICAL DIRECTIVE I, ............................................, willfully and voluntarily make known my wishes in the event that I am incapable of making an informed decision, as follows: I understand that my advance directive may include the selection of an agent as well as set forth my choices regarding health care. The term "health care" means the furnishing of services to any individual for the purpose of preventing, alleviating, curing, or healing human illness, injury or physical disability, including but not limited to, medications; surgery; blood transfusions; chemotherapy; radiation therapy; admission to a hospital, assisted living facility, or other health care facility; psychiatric or other mental health treatment; and life-prolonging procedures and palliative care. The phrase "incapable of making an informed decision" means unable to understand the nature, extent and probable consequences of a proposed health care decision or unable to make a rational evaluation of the risks and benefits of a proposed health care decision as compared with the risks and benefits of alternatives to that decision, or unable to communicate such understanding in any way. The determination that I am incapable of making an informed decision shall be made by my attending physician and a second physician or licensed clinical psychologist after a personal examination of me and shall be certified in writing. The second physician or licensed clinical psychologist shall not be otherwise currently involved in my treatment, unless such </w:t>
      </w:r>
      <w:ins w:id="67" w:author="CATHERINE STACEY (she/her)" w:date="2024-05-20T13:17:00Z">
        <w:r w:rsidR="66C8D3E9">
          <w:t xml:space="preserve">an </w:t>
        </w:r>
        <w:r>
          <w:t>independent</w:t>
        </w:r>
      </w:ins>
      <w:r>
        <w:t xml:space="preserve"> physician or licensed clinical psychologist </w:t>
      </w:r>
      <w:ins w:id="68" w:author="CATHERINE STACEY (she/her)" w:date="2024-05-20T13:17:00Z">
        <w:r>
          <w:t>is</w:t>
        </w:r>
      </w:ins>
      <w:r>
        <w:t xml:space="preserve"> reasonably available. Such certification shall be required before health care is provided, continued, withheld or withdrawn, before any named agent shall be granted authority to make health care decisions on my behalf, and before, or as soon as reasonably practicable after, health care is provided, continued, withheld or withdrawn and every </w:t>
      </w:r>
      <w:bookmarkStart w:id="69" w:name="_Int_FvKnEF5c"/>
      <w:r>
        <w:t>180 days</w:t>
      </w:r>
      <w:bookmarkEnd w:id="69"/>
      <w:r>
        <w:t xml:space="preserve"> thereafter while the need for health care continues. If, at any time, I am determined to be incapable of making an informed decision, I shall be notified, to the extent I am capable of receiving such notice, that such determination has been made before health care is provided, continued, withheld, or withdrawn. Such notice shall also be provided, as soon as practical, to my named agent or person authorized by § 54.1-2986 to make health care decisions on my behalf. If I am later determined to be capable of making an informed decision by a physician, in writing, upon personal examination, any further health care decisions will require my informed consent. (SELECT ANY OR ALL OF THE OPTIONS BELOW.) OPTION I: APPOINTMENT OF AGENT (CROSS THROUGH OPTIONS I AND II BELOW IF YOU DO NOT WANT TO APPOINT AN AGENT TO MAKE HEALTH CARE DECISIONS FOR YOU.) 2 I hereby appoint ..................................... (primary agent), of ............................................. (address and telephone number), as my agent to make health care decisions on my behalf as authorized in this document. If ................................. (primary agent) is not reasonably available or is unable or unwilling to act as my agent, then I appoint ............................... (successor agent), of ............................... (address and telephone number), to serve in that capacity. I hereby grant to my agent, named above, full power and authority to make health care decisions on my behalf as described below whenever I have been determined to be incapable of making an informed decision. My agent's authority hereunder is effective as long as I am incapable of making an informed decision. In exercising the power to make health care decisions on my behalf, my agent shall follow my desires and preferences as stated in this document or as otherwise known to my agent. My agent shall be guided by my medical diagnosis and prognosis and any information provided by my physicians as to the intrusiveness, pain, risks, and side effects associated with treatment or nontreatment. My agent shall not make any decision regarding my health care which he knows, or upon reasonable inquiry ought to know, is contrary to my religious beliefs or my basic values, whether expressed orally or in writing. If my agent cannot determine what health care choice I would have made on my own behalf, then my agent shall make a choice for me based upon what he believes to be in my best interests. OPTION II: POWERS OF MY AGENT (CROSS THROUGH ANY LANGUAGE YOU DO NOT WANT AND ADD ANY LANGUAGE YOU DO WANT.) The powers of my agent shall include the following: A. To consent to or refuse or withdraw consent to any type of health care, treatment, surgical procedure, diagnostic procedure, medication and the use of mechanical or other procedures that affect any bodily function, including, but not limited to, artificial respiration, artificially administered nutrition and hydration, and cardiopulmonary resuscitation. This authorization specifically includes the power to consent to the administration of dosages of pain-relieving medication in excess of recommended dosages in an amount sufficient to relieve pain, even if such medication carries the risk of addiction or of inadvertently hastening my death; B. To request, receive, and review any information, verbal or written, regarding my physical or mental health, including but not limited to, medical and hospital records, and to consent to the disclosure of this information; C. To employ and discharge my health care providers; D. To authorize my admission to or discharge (including transfer to another facility) from any hospital, hospice, nursing home, assisted living facility or other 3 medical care facility. If I have authorized admission to a health care facility for treatment of mental illness, that authority is stated elsewhere in this advance directive; E. To authorize my admission to a health care facility for the treatment of mental illness for no more than 10 calendar days provided I do not protest the admission and a physician on the staff of or designated by the proposed admitting facility examines me and states in writing that I have a mental illness and I am incapable of making an informed decision about my admission, and that I need treatment in the facility; and to authorize my discharge (including transfer to another facility) from the facility; F. To authorize my admission to a health care facility for the treatment of mental illness for no more than 10 calendar days, even over my protest, if a physician on the staff of or designated by the proposed admitting facility examines me and states in writing that I have a mental illness and I am incapable of making an informed decision about my admission, and that I need treatment in the facility; and to authorize my discharge (including transfer to another facility) from the facility. [My physician or licensed clinical psychologist hereby attests that I am capable of making an informed decision and that I understand the consequences of this provision of my advance directive: _____________________________________]; G. To authorize the specific types of health care identified in this advance directive [specify cross-reference to other sections of directive] ________________ even over my protest. [My physician or licensed clinical psychologist hereby attests that I am capable of making an informed decision and that I understand the consequences of this provision of my advance directive: ______________________________________]; H. To continue to serve as my agent even in the event that I protest the agent’s authority after I have been determined to be incapable of making an informed decision; I. To authorize my participation in any health care study approved by an institutional review board or research review committee according to applicable federal or state law that offers the prospect of direct therapeutic benefit to me; J. To authorize my participation in any health care study approved by an institutional review board or research review committee pursuant to applicable federal or state law that aims to increase scientific understanding of any condition that I may have or otherwise to promote human well-being, even though it offers no prospect of direct benefit to me; K. To make decisions regarding visitation during any time that I am admitted to any health care facility, consistent with the following directions: ……………………………………………………………………………………………… …………………………………………...................................................................; and L. To take any lawful actions that may be necessary to carry out these decisions, including the granting of releases of liability to medical providers. 4 Further, my agent shall not be liable for the costs of health care pursuant to his authorization, based solely on that authorization. OPTION III: HEALTH CARE INSTRUCTIONS (CROSS THROUGH PARAGRAPHS A AND/OR B IF YOU DO NOT WANT TO GIVE ADDITIONAL SPECIFIC INSTRUCTIONS ABOUT YOUR HEALTH CARE.) A. I specifically direct that I receive the following health care if it is medically appropriate under the circumstances as determined by my attending physician: ................................................................................................................................................ ................................................................................................................................................ ................................................................................................................................................ B. I specifically direct that the following health care not be provided to me under the following circumstances (you may specify that certain health care not be provided under any circumstances): ................................................................................................................................................ ................................................................................................................................................ ................................................................................................................................................ OPTION IV: END OF LIFE INSTRUCTIONS (CROSS THROUGH THIS OPTION IF YOU DO NOT WANT TO GIVE INSTRUCTIONS ABOUT YOUR HEALTH CARE IF YOU HAVE A TERMINAL CONDITION.) If at any time my attending physician should determine that I have a terminal condition where the application of life-prolonging procedures -- including artificial respiration, cardiopulmonary resuscitation, artificially administered nutrition, and artificially administered hydration -- would serve only to artificially prolong the dying process, I direct that such procedures be withheld or withdrawn, and that I be permitted to die naturally with only the administration of medication or the performance of any medical procedure deemed necessary to provide me with comfort care or to alleviate pain. OPTION: OTHER DIRECTIONS ABOUT LIFE-PROLONGING PROCEDURES. (If you wish to provide your own directions, or if you wish to add to the </w:t>
      </w:r>
      <w:ins w:id="70" w:author="CATHERINE STACEY (she/her)" w:date="2024-05-20T13:17:00Z">
        <w:r>
          <w:t>directions</w:t>
        </w:r>
        <w:r w:rsidR="6D64E0E2">
          <w:t>,</w:t>
        </w:r>
      </w:ins>
      <w:r>
        <w:t xml:space="preserve"> you have given above, you may do so here. If you wish to give specific instructions regarding certain life-prolonging procedures, such as artificial respiration, cardiopulmonary resuscitation, artificially administered nutrition, and artificially administered hydration, this is where you should write them.) I direct that: _____________________________________________________________________ _____________________________________________________________________ _____________________________________________________________________; 5 OPTION: My other instructions regarding my care if I have a terminal condition are as follows: _____________________________________________________________________ _____________________________________________________________________ _____________________________________________________________________; In the absence of my ability to give directions regarding the use of such life</w:t>
      </w:r>
      <w:r w:rsidR="00FB6968">
        <w:t xml:space="preserve"> </w:t>
      </w:r>
      <w:r>
        <w:t xml:space="preserve">prolonging procedures, it is my intention that this advance directive shall be honored by my family and physician as the final expression of my legal right to refuse health care and acceptance of the consequences of such refusal. OPTION V: APPOINTMENT OF AN AGENT TO MAKE AN ANATOMICAL GIFT OR ORGAN, TISSUE OR EYE DONATION (CROSS THROUGH IF YOU DO NOT WANT TO APPOINT AN AGENT TO MAKE AN ANATOMICAL GIFT OR ANY ORGAN, TISSUE OR EYE DONATION FOR YOU.) Upon my death, I direct that an anatomical gift of all of my body or certain organ, tissue or eye donations may be made pursuant to Article 2 (§ 32.1-289.2 et seq.) of Chapter 8 of Title 32.1 and in accordance with my directions, if any. I hereby appoint ...................... as my agent, of ......................................... (address and telephone number), to make any such anatomical gift or organ, tissue or eye donation following my death. I further direct that: ................................................................................................................................................ ............................................................................................................................ (declarant's directions concerning anatomical gift or organ, tissue or eye donation). </w:t>
      </w:r>
      <w:bookmarkStart w:id="71" w:name="_Int_D8vs4zYj"/>
      <w:r>
        <w:t>This advance directive shall not terminate in the event of my disability.</w:t>
      </w:r>
      <w:bookmarkEnd w:id="71"/>
      <w:r>
        <w:t xml:space="preserve"> AFFIRMATION AND RIGHT TO REVOKE: By signing below, I indicate that I am emotionally and mentally capable of making this advance directive and that I understand the purpose and effect of this document. I understand I may revoke all or any part of this document at any time (i) with a signed, dated writing; (ii) by physical cancellation or destruction of this advance directive by myself or by directing someone else to destroy it in my presence; or (iii) by my oral expression of intent to revoke. __________ ______________________________ </w:t>
      </w:r>
    </w:p>
    <w:p w14:paraId="51BAD4FA" w14:textId="77777777" w:rsidR="008E5F6E" w:rsidRDefault="00786867" w:rsidP="008E5F6E">
      <w:pPr>
        <w:pStyle w:val="ListParagraph"/>
        <w:tabs>
          <w:tab w:val="left" w:pos="1299"/>
        </w:tabs>
        <w:spacing w:line="259" w:lineRule="auto"/>
        <w:ind w:left="5038" w:right="336"/>
      </w:pPr>
      <w:r>
        <w:t xml:space="preserve">(Date) </w:t>
      </w:r>
      <w:r w:rsidR="008E5F6E">
        <w:t xml:space="preserve">                        </w:t>
      </w:r>
      <w:r>
        <w:t>(Signature of Declarant)</w:t>
      </w:r>
    </w:p>
    <w:p w14:paraId="55D24591" w14:textId="604E526A" w:rsidR="008E5F6E" w:rsidRDefault="00786867" w:rsidP="00DB7EA6">
      <w:pPr>
        <w:pStyle w:val="ListParagraph"/>
        <w:tabs>
          <w:tab w:val="left" w:pos="1299"/>
        </w:tabs>
        <w:spacing w:line="259" w:lineRule="auto"/>
        <w:ind w:left="5038" w:right="336"/>
      </w:pPr>
      <w:r>
        <w:t xml:space="preserve">The declarant signed the foregoing advance directive in my presence. </w:t>
      </w:r>
    </w:p>
    <w:p w14:paraId="23E31AB8" w14:textId="54B59998" w:rsidR="00786867" w:rsidRDefault="00786867" w:rsidP="00DB7EA6">
      <w:pPr>
        <w:pStyle w:val="ListParagraph"/>
        <w:tabs>
          <w:tab w:val="left" w:pos="1299"/>
        </w:tabs>
        <w:spacing w:line="259" w:lineRule="auto"/>
        <w:ind w:left="5038" w:right="336"/>
      </w:pPr>
      <w:r>
        <w:t>(Witness) ________________________________________ (Witness)_________________________________</w:t>
      </w:r>
    </w:p>
    <w:p w14:paraId="2373463E" w14:textId="77777777" w:rsidR="004C09E9" w:rsidRDefault="004C09E9" w:rsidP="004C09E9">
      <w:pPr>
        <w:tabs>
          <w:tab w:val="left" w:pos="1299"/>
        </w:tabs>
        <w:spacing w:line="259" w:lineRule="auto"/>
        <w:ind w:right="336"/>
      </w:pPr>
    </w:p>
    <w:p w14:paraId="222E4E2A" w14:textId="5FEA6981" w:rsidR="004C09E9" w:rsidRPr="00F269CF" w:rsidRDefault="004C09E9" w:rsidP="00DB7EA6">
      <w:pPr>
        <w:pStyle w:val="ListParagraph"/>
        <w:numPr>
          <w:ilvl w:val="1"/>
          <w:numId w:val="19"/>
        </w:numPr>
        <w:tabs>
          <w:tab w:val="left" w:pos="1299"/>
        </w:tabs>
        <w:spacing w:line="259" w:lineRule="auto"/>
        <w:ind w:right="336"/>
        <w:sectPr w:rsidR="004C09E9" w:rsidRPr="00F269CF">
          <w:pgSz w:w="12240" w:h="15840"/>
          <w:pgMar w:top="820" w:right="620" w:bottom="720" w:left="460" w:header="0" w:footer="507" w:gutter="0"/>
          <w:cols w:space="720"/>
        </w:sectPr>
      </w:pPr>
    </w:p>
    <w:p w14:paraId="222E4E3D" w14:textId="0C46ED13" w:rsidR="003C50BD" w:rsidRDefault="00C37796">
      <w:pPr>
        <w:pStyle w:val="ListParagraph"/>
        <w:numPr>
          <w:ilvl w:val="0"/>
          <w:numId w:val="19"/>
        </w:numPr>
        <w:tabs>
          <w:tab w:val="left" w:pos="584"/>
        </w:tabs>
        <w:spacing w:line="259" w:lineRule="auto"/>
        <w:ind w:right="431" w:firstLine="0"/>
      </w:pPr>
      <w:r>
        <w:t xml:space="preserve">No director, employee, or agent of </w:t>
      </w:r>
      <w:r w:rsidR="001E6C83">
        <w:t xml:space="preserve">Dominion </w:t>
      </w:r>
      <w:r>
        <w:t>may serve as an authorized representative for any individual receiving services delivered by that provider unless the authorized representative is a relative or the legal guardian</w:t>
      </w:r>
      <w:r w:rsidR="00DF0CBB">
        <w:t>.</w:t>
      </w:r>
      <w:r>
        <w:t xml:space="preserve"> When a provider, or the director, an employee, or agent of the provider is also the individual's guardian, </w:t>
      </w:r>
      <w:r w:rsidR="001E6C83">
        <w:t xml:space="preserve">Dominion </w:t>
      </w:r>
      <w:r>
        <w:t>will assure that the individual's preferences are included in the services plan and that the individual can make complaints about any aspect of the services</w:t>
      </w:r>
      <w:r>
        <w:rPr>
          <w:spacing w:val="-4"/>
        </w:rPr>
        <w:t xml:space="preserve"> </w:t>
      </w:r>
      <w:r w:rsidR="00C4759B">
        <w:t>he receives</w:t>
      </w:r>
      <w:r>
        <w:t>.</w:t>
      </w:r>
    </w:p>
    <w:p w14:paraId="222E4E3E" w14:textId="1AF0CA87" w:rsidR="003C50BD" w:rsidRDefault="001E6C83">
      <w:pPr>
        <w:pStyle w:val="ListParagraph"/>
        <w:numPr>
          <w:ilvl w:val="0"/>
          <w:numId w:val="19"/>
        </w:numPr>
        <w:tabs>
          <w:tab w:val="left" w:pos="604"/>
        </w:tabs>
        <w:spacing w:line="259" w:lineRule="auto"/>
        <w:ind w:right="267" w:firstLine="0"/>
      </w:pPr>
      <w:r>
        <w:t xml:space="preserve">Dominion </w:t>
      </w:r>
      <w:r w:rsidR="00C37796">
        <w:t>will document the recognition or designation of an authorized representative in the individual's services record, including evidence of consultation with the individual about their preference, copies of applicable legal documents such as the durable power of attorney, advance directive, or guardianship order, names and contact information for family members, and, when there is more than one potential family member available for designation as authorized representative, the rationale for the designation of the particular family member as the authorized representative.</w:t>
      </w:r>
    </w:p>
    <w:p w14:paraId="3B7C6E67" w14:textId="7AB2085D" w:rsidR="00F234F9" w:rsidRDefault="00F234F9" w:rsidP="00F234F9"/>
    <w:p w14:paraId="48ABD4B6" w14:textId="77777777" w:rsidR="00F234F9" w:rsidRDefault="00F234F9" w:rsidP="00F234F9"/>
    <w:p w14:paraId="0C5A5D7E" w14:textId="77DA0C9B" w:rsidR="00F234F9" w:rsidRDefault="00F234F9" w:rsidP="00F234F9">
      <w:pPr>
        <w:pStyle w:val="ListParagraph"/>
        <w:numPr>
          <w:ilvl w:val="0"/>
          <w:numId w:val="19"/>
        </w:numPr>
        <w:tabs>
          <w:tab w:val="left" w:pos="605"/>
        </w:tabs>
        <w:spacing w:line="259" w:lineRule="auto"/>
        <w:ind w:left="359" w:right="280" w:firstLine="0"/>
      </w:pPr>
      <w:r>
        <w:t xml:space="preserve">Conditions for removal of an authorized representative. Whenever an individual has regained capacity to consent as indicated by a capacity evaluation or clinical determination, the director will immediately contact a local Community Services Board or </w:t>
      </w:r>
      <w:r w:rsidR="007D1C8C">
        <w:t>Department</w:t>
      </w:r>
      <w:r>
        <w:t xml:space="preserve"> of Social Services to remove any authorized representative designated pursuant to subdivision B 1 or 2 of </w:t>
      </w:r>
      <w:r w:rsidR="007D1C8C">
        <w:t>this</w:t>
      </w:r>
      <w:r>
        <w:t xml:space="preserve"> section, notify the individual and the authorized representative, and ensure that the services record reflects that the individual is capable of making their own decisions. Whenever an individual with an authorized representative who is their legal guardian has regained their capacity to give informed consent, the Department of Social Services may use the applicable statutory provisions to remove the authorized representative. (See § 64.2-2012 of the Code of Virginia.) If powers of attorney and health care agents' powers do not cease of their own accord when a clinician has determined that the individual is no longer incapacitated, the Department of Social Services will seek the consent of the individual and remove the person as authorized</w:t>
      </w:r>
      <w:r>
        <w:rPr>
          <w:spacing w:val="-27"/>
        </w:rPr>
        <w:t xml:space="preserve"> </w:t>
      </w:r>
      <w:r>
        <w:t>representative.</w:t>
      </w:r>
    </w:p>
    <w:p w14:paraId="01C1538A" w14:textId="4AABD257" w:rsidR="00F234F9" w:rsidRDefault="00F234F9" w:rsidP="00F234F9">
      <w:pPr>
        <w:pStyle w:val="ListParagraph"/>
        <w:numPr>
          <w:ilvl w:val="1"/>
          <w:numId w:val="19"/>
        </w:numPr>
        <w:tabs>
          <w:tab w:val="left" w:pos="1298"/>
        </w:tabs>
        <w:spacing w:line="259" w:lineRule="auto"/>
        <w:ind w:left="1079" w:right="248" w:firstLine="0"/>
      </w:pPr>
      <w:r>
        <w:t xml:space="preserve">DSS will remove the authorized representative designated pursuant to subdivision B 1 or 2 of </w:t>
      </w:r>
      <w:r w:rsidR="007D1C8C">
        <w:t>this</w:t>
      </w:r>
      <w:r>
        <w:t xml:space="preserve"> section if the authorized representative becomes unavailable, unwilling, or unqualified to serve. The individual or the advocate may request the LHRC to review the director's decision to remove an authorized representative under the procedures set out at 12VAC35-115-180, and the LHRC may reinstate the authorized representative if it determines that the director's action was</w:t>
      </w:r>
      <w:r>
        <w:rPr>
          <w:spacing w:val="-22"/>
        </w:rPr>
        <w:t xml:space="preserve"> </w:t>
      </w:r>
      <w:r>
        <w:t>unjustified.</w:t>
      </w:r>
    </w:p>
    <w:p w14:paraId="70AE816A" w14:textId="2667D2BB" w:rsidR="00F234F9" w:rsidRDefault="00F234F9" w:rsidP="00F234F9">
      <w:pPr>
        <w:pStyle w:val="ListParagraph"/>
        <w:numPr>
          <w:ilvl w:val="1"/>
          <w:numId w:val="19"/>
        </w:numPr>
        <w:tabs>
          <w:tab w:val="left" w:pos="1298"/>
        </w:tabs>
        <w:spacing w:line="259" w:lineRule="auto"/>
        <w:ind w:left="1079" w:right="371" w:firstLine="0"/>
      </w:pPr>
      <w:r>
        <w:t xml:space="preserve">Prior to any removal under </w:t>
      </w:r>
      <w:r w:rsidR="007D1C8C">
        <w:t>the</w:t>
      </w:r>
      <w:r>
        <w:t xml:space="preserve"> authority, DSS will notify the individual of the decision to remove the authorized representative, of their right to request that the LHRC review the decision, and of the reasons for the removal decision. </w:t>
      </w:r>
      <w:r w:rsidR="007D1C8C">
        <w:t>Their</w:t>
      </w:r>
      <w:r>
        <w:t xml:space="preserve"> information will be placed in the </w:t>
      </w:r>
      <w:bookmarkStart w:id="72" w:name="_Int_ZgjHgvKZ"/>
      <w:r>
        <w:t>individual's</w:t>
      </w:r>
      <w:bookmarkEnd w:id="72"/>
      <w:r>
        <w:t xml:space="preserve"> </w:t>
      </w:r>
      <w:bookmarkStart w:id="73" w:name="_Int_wvXx6Bgl"/>
      <w:r>
        <w:t>services</w:t>
      </w:r>
      <w:bookmarkEnd w:id="73"/>
      <w:r>
        <w:t xml:space="preserve"> record. If the individual requests, the director will provide them with a written statement of the facts and circumstances upon which the director relied in deciding to remove the authorized representative. The LHRC may recommend the removal of a next friend pursuant to 12VAC35-115-200 when the next friend is not acting in accordance with the individual's best</w:t>
      </w:r>
      <w:r>
        <w:rPr>
          <w:spacing w:val="-4"/>
        </w:rPr>
        <w:t xml:space="preserve"> </w:t>
      </w:r>
      <w:r>
        <w:t>interest.</w:t>
      </w:r>
    </w:p>
    <w:p w14:paraId="71A7A6C2" w14:textId="29E1449B" w:rsidR="00F234F9" w:rsidRDefault="00F234F9" w:rsidP="00F234F9">
      <w:pPr>
        <w:pStyle w:val="ListParagraph"/>
        <w:numPr>
          <w:ilvl w:val="1"/>
          <w:numId w:val="19"/>
        </w:numPr>
        <w:tabs>
          <w:tab w:val="left" w:pos="1298"/>
        </w:tabs>
        <w:spacing w:line="259" w:lineRule="auto"/>
        <w:ind w:left="1079" w:right="493" w:firstLine="0"/>
      </w:pPr>
      <w:r>
        <w:t xml:space="preserve">DSS may otherwise seek to replace an authorized representative recognized pursuant to </w:t>
      </w:r>
      <w:r w:rsidR="007D1C8C">
        <w:t>this</w:t>
      </w:r>
      <w:r>
        <w:t xml:space="preserve"> section who is an attorney-in-fact currently authorized to consent under the terms of a durable power of attorney,</w:t>
      </w:r>
      <w:r>
        <w:rPr>
          <w:spacing w:val="-4"/>
        </w:rPr>
        <w:t xml:space="preserve"> </w:t>
      </w:r>
      <w:r>
        <w:t>a</w:t>
      </w:r>
      <w:r>
        <w:rPr>
          <w:spacing w:val="-2"/>
        </w:rPr>
        <w:t xml:space="preserve"> </w:t>
      </w:r>
      <w:r>
        <w:t>health</w:t>
      </w:r>
      <w:r>
        <w:rPr>
          <w:spacing w:val="-5"/>
        </w:rPr>
        <w:t xml:space="preserve"> </w:t>
      </w:r>
      <w:r>
        <w:t>care</w:t>
      </w:r>
      <w:r>
        <w:rPr>
          <w:spacing w:val="-4"/>
        </w:rPr>
        <w:t xml:space="preserve"> </w:t>
      </w:r>
      <w:r>
        <w:t>agent</w:t>
      </w:r>
      <w:r>
        <w:rPr>
          <w:spacing w:val="-1"/>
        </w:rPr>
        <w:t xml:space="preserve"> </w:t>
      </w:r>
      <w:r>
        <w:t>appointed</w:t>
      </w:r>
      <w:r>
        <w:rPr>
          <w:spacing w:val="-3"/>
        </w:rPr>
        <w:t xml:space="preserve"> </w:t>
      </w:r>
      <w:r>
        <w:t>by</w:t>
      </w:r>
      <w:r>
        <w:rPr>
          <w:spacing w:val="-1"/>
        </w:rPr>
        <w:t xml:space="preserve"> </w:t>
      </w:r>
      <w:r>
        <w:t>an</w:t>
      </w:r>
      <w:r>
        <w:rPr>
          <w:spacing w:val="-3"/>
        </w:rPr>
        <w:t xml:space="preserve"> </w:t>
      </w:r>
      <w:r>
        <w:t>individual</w:t>
      </w:r>
      <w:r>
        <w:rPr>
          <w:spacing w:val="-2"/>
        </w:rPr>
        <w:t xml:space="preserve"> </w:t>
      </w:r>
      <w:r>
        <w:t>under</w:t>
      </w:r>
      <w:r>
        <w:rPr>
          <w:spacing w:val="-2"/>
        </w:rPr>
        <w:t xml:space="preserve"> </w:t>
      </w:r>
      <w:r>
        <w:t>an</w:t>
      </w:r>
      <w:r>
        <w:rPr>
          <w:spacing w:val="-2"/>
        </w:rPr>
        <w:t xml:space="preserve"> </w:t>
      </w:r>
      <w:r>
        <w:t>advance</w:t>
      </w:r>
      <w:r>
        <w:rPr>
          <w:spacing w:val="-1"/>
        </w:rPr>
        <w:t xml:space="preserve"> </w:t>
      </w:r>
      <w:r>
        <w:t>directive,</w:t>
      </w:r>
      <w:r>
        <w:rPr>
          <w:spacing w:val="-2"/>
        </w:rPr>
        <w:t xml:space="preserve"> </w:t>
      </w:r>
      <w:r>
        <w:t>a</w:t>
      </w:r>
      <w:r>
        <w:rPr>
          <w:spacing w:val="-4"/>
        </w:rPr>
        <w:t xml:space="preserve"> </w:t>
      </w:r>
      <w:r>
        <w:t>legal</w:t>
      </w:r>
      <w:r>
        <w:rPr>
          <w:spacing w:val="-2"/>
        </w:rPr>
        <w:t xml:space="preserve"> </w:t>
      </w:r>
      <w:r>
        <w:t>guardian</w:t>
      </w:r>
      <w:r>
        <w:rPr>
          <w:spacing w:val="-5"/>
        </w:rPr>
        <w:t xml:space="preserve"> </w:t>
      </w:r>
      <w:r>
        <w:t>of</w:t>
      </w:r>
      <w:r>
        <w:rPr>
          <w:spacing w:val="-2"/>
        </w:rPr>
        <w:t xml:space="preserve"> </w:t>
      </w:r>
      <w:r>
        <w:t>the individual, or, if the individual is a minor, a parent with legal custody of the individual, only by a court order under applicable statutory</w:t>
      </w:r>
      <w:r>
        <w:rPr>
          <w:spacing w:val="-21"/>
        </w:rPr>
        <w:t xml:space="preserve"> </w:t>
      </w:r>
      <w:r>
        <w:t>authority.</w:t>
      </w:r>
    </w:p>
    <w:p w14:paraId="3F000F36" w14:textId="77777777" w:rsidR="00F234F9" w:rsidRDefault="00F234F9" w:rsidP="00F234F9"/>
    <w:p w14:paraId="513FA23A" w14:textId="150B4072" w:rsidR="00F234F9" w:rsidRPr="00F234F9" w:rsidRDefault="00F234F9" w:rsidP="00F234F9">
      <w:pPr>
        <w:pStyle w:val="BodyText"/>
        <w:spacing w:before="110"/>
        <w:ind w:left="260"/>
      </w:pPr>
      <w:r>
        <w:tab/>
      </w:r>
      <w:r>
        <w:rPr>
          <w:color w:val="3E3E3E"/>
          <w:u w:val="single" w:color="3E3E3E"/>
        </w:rPr>
        <w:t>12VAC35-115-150: General Provisions</w:t>
      </w:r>
    </w:p>
    <w:p w14:paraId="113F6403" w14:textId="77777777" w:rsidR="00F234F9" w:rsidRDefault="00F234F9" w:rsidP="00F234F9">
      <w:pPr>
        <w:pStyle w:val="BodyText"/>
        <w:spacing w:before="178"/>
        <w:ind w:left="360"/>
      </w:pPr>
      <w:r>
        <w:t>Part V. Complaint Resolution, Hearing, and Appeal Procedures</w:t>
      </w:r>
    </w:p>
    <w:p w14:paraId="47EC91DE" w14:textId="77777777" w:rsidR="00F234F9" w:rsidRDefault="00F234F9" w:rsidP="00F234F9">
      <w:pPr>
        <w:pStyle w:val="BodyText"/>
        <w:spacing w:before="12"/>
        <w:ind w:left="0"/>
        <w:rPr>
          <w:sz w:val="16"/>
        </w:rPr>
      </w:pPr>
    </w:p>
    <w:p w14:paraId="59A4D620" w14:textId="77777777" w:rsidR="00F234F9" w:rsidRDefault="00F234F9" w:rsidP="00F234F9">
      <w:pPr>
        <w:pStyle w:val="ListParagraph"/>
        <w:numPr>
          <w:ilvl w:val="0"/>
          <w:numId w:val="18"/>
        </w:numPr>
        <w:tabs>
          <w:tab w:val="left" w:pos="594"/>
        </w:tabs>
        <w:spacing w:line="259" w:lineRule="auto"/>
        <w:ind w:right="653" w:firstLine="0"/>
        <w:jc w:val="both"/>
      </w:pPr>
      <w:r>
        <w:t>Court orders or orders or decisions entered after an administrative hearing are not subject to review under the human rights complaint resolution</w:t>
      </w:r>
      <w:r>
        <w:rPr>
          <w:spacing w:val="-18"/>
        </w:rPr>
        <w:t xml:space="preserve"> </w:t>
      </w:r>
      <w:r>
        <w:t>process.</w:t>
      </w:r>
    </w:p>
    <w:p w14:paraId="23B779B8" w14:textId="0BAF81A7" w:rsidR="00F234F9" w:rsidRDefault="00F234F9" w:rsidP="00F234F9">
      <w:pPr>
        <w:pStyle w:val="ListParagraph"/>
        <w:numPr>
          <w:ilvl w:val="0"/>
          <w:numId w:val="18"/>
        </w:numPr>
        <w:tabs>
          <w:tab w:val="left" w:pos="587"/>
        </w:tabs>
        <w:spacing w:line="259" w:lineRule="auto"/>
        <w:ind w:right="574" w:firstLine="0"/>
        <w:jc w:val="both"/>
      </w:pPr>
      <w:r>
        <w:t>The parties to any complaint are the individual and the director. Each party can also have anyone else represent them during resolution of the complaint. The director will make every effort to resolve the complaint at the earliest possible</w:t>
      </w:r>
      <w:r>
        <w:rPr>
          <w:spacing w:val="-17"/>
        </w:rPr>
        <w:t xml:space="preserve"> </w:t>
      </w:r>
      <w:r>
        <w:t>stage.</w:t>
      </w:r>
    </w:p>
    <w:p w14:paraId="6C14C564" w14:textId="77777777" w:rsidR="00576011" w:rsidRDefault="00576011" w:rsidP="00576011">
      <w:pPr>
        <w:pStyle w:val="ListParagraph"/>
        <w:numPr>
          <w:ilvl w:val="0"/>
          <w:numId w:val="18"/>
        </w:numPr>
        <w:tabs>
          <w:tab w:val="left" w:pos="585"/>
        </w:tabs>
        <w:spacing w:before="33" w:line="259" w:lineRule="auto"/>
        <w:ind w:right="373" w:firstLine="0"/>
      </w:pPr>
      <w:r>
        <w:t>Reviews and hearings will generally be closed to other people unless the individual making the complaint requests that other people attend or if an open meeting is required by the Virginia Freedom of Information Act (§ 2.2-3700 et seq. of the Code of Virginia). The LHRC and SHRC may conduct a closed hearing to protect the confidentiality of persons who are not a party to the complaint, but only if a closed meeting is otherwise allowed under the Virginia Freedom of Information Act (see § 2.2-3711 of the Code of</w:t>
      </w:r>
      <w:r>
        <w:rPr>
          <w:spacing w:val="-13"/>
        </w:rPr>
        <w:t xml:space="preserve"> </w:t>
      </w:r>
      <w:r>
        <w:t>Virginia).</w:t>
      </w:r>
    </w:p>
    <w:p w14:paraId="73E58835" w14:textId="77777777" w:rsidR="00576011" w:rsidRDefault="00576011" w:rsidP="00576011">
      <w:pPr>
        <w:pStyle w:val="ListParagraph"/>
        <w:numPr>
          <w:ilvl w:val="0"/>
          <w:numId w:val="18"/>
        </w:numPr>
        <w:tabs>
          <w:tab w:val="left" w:pos="604"/>
        </w:tabs>
        <w:spacing w:line="259" w:lineRule="auto"/>
        <w:ind w:right="327" w:firstLine="0"/>
        <w:jc w:val="both"/>
      </w:pPr>
      <w:r>
        <w:t>In no event will a pending hearing, review, or appeal prevent a director from taking corrective action based on the advice of the provider's legal counsel that such action is required by law or if the director thinks such action is correct and</w:t>
      </w:r>
      <w:r>
        <w:rPr>
          <w:spacing w:val="-16"/>
        </w:rPr>
        <w:t xml:space="preserve"> </w:t>
      </w:r>
      <w:r>
        <w:t>justified.</w:t>
      </w:r>
    </w:p>
    <w:p w14:paraId="47A75543" w14:textId="000F0B05" w:rsidR="00576011" w:rsidRDefault="24F3F708" w:rsidP="00576011">
      <w:pPr>
        <w:pStyle w:val="ListParagraph"/>
        <w:numPr>
          <w:ilvl w:val="0"/>
          <w:numId w:val="18"/>
        </w:numPr>
        <w:tabs>
          <w:tab w:val="left" w:pos="575"/>
        </w:tabs>
        <w:spacing w:line="259" w:lineRule="auto"/>
        <w:ind w:right="360" w:firstLine="0"/>
      </w:pPr>
      <w:r>
        <w:t>The LHRC or SHRC, on the motion of any party or on its own, may extend any time periods before or after that time period's expiration.</w:t>
      </w:r>
      <w:r w:rsidR="00576011">
        <w:t xml:space="preserve"> No director may extend any time periods for any actions they are required to take under these procedures without prior approval of the LHRC or</w:t>
      </w:r>
      <w:r w:rsidR="00576011">
        <w:rPr>
          <w:spacing w:val="-14"/>
        </w:rPr>
        <w:t xml:space="preserve"> </w:t>
      </w:r>
      <w:r w:rsidR="00576011">
        <w:t>SHRC.</w:t>
      </w:r>
    </w:p>
    <w:p w14:paraId="797EB67D" w14:textId="65543505" w:rsidR="00576011" w:rsidRDefault="00576011" w:rsidP="00576011">
      <w:pPr>
        <w:pStyle w:val="ListParagraph"/>
        <w:numPr>
          <w:ilvl w:val="0"/>
          <w:numId w:val="18"/>
        </w:numPr>
        <w:tabs>
          <w:tab w:val="left" w:pos="568"/>
        </w:tabs>
        <w:spacing w:line="259" w:lineRule="auto"/>
        <w:ind w:right="801" w:firstLine="0"/>
      </w:pPr>
      <w:r>
        <w:t xml:space="preserve">Except in the case of emergency proceedings, if </w:t>
      </w:r>
      <w:r w:rsidR="113C75C2">
        <w:t>a period</w:t>
      </w:r>
      <w:r>
        <w:t xml:space="preserve"> in which action must be taken under </w:t>
      </w:r>
      <w:r w:rsidR="00A21AFD">
        <w:t>this</w:t>
      </w:r>
      <w:r>
        <w:t xml:space="preserve"> part is not extended by the LHRC or SHRC, the failure of a party to act within that </w:t>
      </w:r>
      <w:r w:rsidR="2E95BEEF">
        <w:t>period</w:t>
      </w:r>
      <w:r>
        <w:t xml:space="preserve"> will waive that party's further rights under</w:t>
      </w:r>
      <w:r>
        <w:rPr>
          <w:spacing w:val="-2"/>
        </w:rPr>
        <w:t xml:space="preserve"> </w:t>
      </w:r>
      <w:r>
        <w:t>these procedures.</w:t>
      </w:r>
    </w:p>
    <w:p w14:paraId="0D2BE0BC" w14:textId="23A8CD58" w:rsidR="00576011" w:rsidRDefault="00576011" w:rsidP="00576011">
      <w:pPr>
        <w:pStyle w:val="ListParagraph"/>
        <w:numPr>
          <w:ilvl w:val="0"/>
          <w:numId w:val="18"/>
        </w:numPr>
        <w:tabs>
          <w:tab w:val="left" w:pos="606"/>
        </w:tabs>
        <w:spacing w:line="259" w:lineRule="auto"/>
        <w:ind w:right="223" w:firstLine="0"/>
      </w:pPr>
      <w:r>
        <w:t>In making recommendations regarding complaint resolution, the LHRC and the SHRC will identify any rights or regulations</w:t>
      </w:r>
      <w:r>
        <w:rPr>
          <w:spacing w:val="-5"/>
        </w:rPr>
        <w:t xml:space="preserve"> </w:t>
      </w:r>
      <w:r>
        <w:t>that</w:t>
      </w:r>
      <w:r>
        <w:rPr>
          <w:spacing w:val="-1"/>
        </w:rPr>
        <w:t xml:space="preserve"> </w:t>
      </w:r>
      <w:r>
        <w:t>the</w:t>
      </w:r>
      <w:r>
        <w:rPr>
          <w:spacing w:val="-2"/>
        </w:rPr>
        <w:t xml:space="preserve"> </w:t>
      </w:r>
      <w:r>
        <w:t>provider</w:t>
      </w:r>
      <w:r>
        <w:rPr>
          <w:spacing w:val="-2"/>
        </w:rPr>
        <w:t xml:space="preserve"> </w:t>
      </w:r>
      <w:r>
        <w:t>violated</w:t>
      </w:r>
      <w:r>
        <w:rPr>
          <w:spacing w:val="-4"/>
        </w:rPr>
        <w:t xml:space="preserve"> </w:t>
      </w:r>
      <w:r>
        <w:t>and</w:t>
      </w:r>
      <w:r>
        <w:rPr>
          <w:spacing w:val="-3"/>
        </w:rPr>
        <w:t xml:space="preserve"> </w:t>
      </w:r>
      <w:r>
        <w:t>any</w:t>
      </w:r>
      <w:r>
        <w:rPr>
          <w:spacing w:val="-2"/>
        </w:rPr>
        <w:t xml:space="preserve"> </w:t>
      </w:r>
      <w:r>
        <w:t>policies,</w:t>
      </w:r>
      <w:r>
        <w:rPr>
          <w:spacing w:val="-2"/>
        </w:rPr>
        <w:t xml:space="preserve"> </w:t>
      </w:r>
      <w:r>
        <w:t>practices,</w:t>
      </w:r>
      <w:r>
        <w:rPr>
          <w:spacing w:val="-4"/>
        </w:rPr>
        <w:t xml:space="preserve"> </w:t>
      </w:r>
      <w:r>
        <w:t>or</w:t>
      </w:r>
      <w:r>
        <w:rPr>
          <w:spacing w:val="-3"/>
        </w:rPr>
        <w:t xml:space="preserve"> </w:t>
      </w:r>
      <w:r>
        <w:t>conditions</w:t>
      </w:r>
      <w:r>
        <w:rPr>
          <w:spacing w:val="-4"/>
        </w:rPr>
        <w:t xml:space="preserve"> </w:t>
      </w:r>
      <w:r>
        <w:t>that</w:t>
      </w:r>
      <w:r>
        <w:rPr>
          <w:spacing w:val="-2"/>
        </w:rPr>
        <w:t xml:space="preserve"> </w:t>
      </w:r>
      <w:r>
        <w:t>contributed</w:t>
      </w:r>
      <w:r>
        <w:rPr>
          <w:spacing w:val="-3"/>
        </w:rPr>
        <w:t xml:space="preserve"> </w:t>
      </w:r>
      <w:r>
        <w:t>to</w:t>
      </w:r>
      <w:r>
        <w:rPr>
          <w:spacing w:val="-4"/>
        </w:rPr>
        <w:t xml:space="preserve"> </w:t>
      </w:r>
      <w:r>
        <w:t>the</w:t>
      </w:r>
      <w:r>
        <w:rPr>
          <w:spacing w:val="-4"/>
        </w:rPr>
        <w:t xml:space="preserve"> </w:t>
      </w:r>
      <w:r>
        <w:t>violations.</w:t>
      </w:r>
      <w:r>
        <w:rPr>
          <w:spacing w:val="-2"/>
        </w:rPr>
        <w:t xml:space="preserve"> </w:t>
      </w:r>
      <w:r>
        <w:t xml:space="preserve">They will also recommend appropriate corrective actions, including changes in policies, practices, or conditions, to prevent further violations of the rights assured under </w:t>
      </w:r>
      <w:r w:rsidR="007D1C8C">
        <w:t>this</w:t>
      </w:r>
      <w:r>
        <w:rPr>
          <w:spacing w:val="-27"/>
        </w:rPr>
        <w:t xml:space="preserve"> </w:t>
      </w:r>
      <w:r>
        <w:t>chapter.</w:t>
      </w:r>
    </w:p>
    <w:p w14:paraId="67594192" w14:textId="77777777" w:rsidR="00576011" w:rsidRDefault="00576011" w:rsidP="00576011">
      <w:pPr>
        <w:pStyle w:val="ListParagraph"/>
        <w:numPr>
          <w:ilvl w:val="0"/>
          <w:numId w:val="18"/>
        </w:numPr>
        <w:tabs>
          <w:tab w:val="left" w:pos="604"/>
        </w:tabs>
        <w:spacing w:line="259" w:lineRule="auto"/>
        <w:ind w:right="489" w:firstLine="0"/>
      </w:pPr>
      <w:r>
        <w:t>If it is impossible to carry out the recommendations of the LHRC or the SHRC within a specified time, the LHRC or the SHRC, as appropriate, will recommend any necessary interim action that gives appropriate and possible immediate</w:t>
      </w:r>
      <w:r>
        <w:rPr>
          <w:spacing w:val="-17"/>
        </w:rPr>
        <w:t xml:space="preserve"> </w:t>
      </w:r>
      <w:r>
        <w:t>remedies.</w:t>
      </w:r>
    </w:p>
    <w:p w14:paraId="66355D7F" w14:textId="3CB9D29E" w:rsidR="00576011" w:rsidRDefault="00576011" w:rsidP="00576011">
      <w:pPr>
        <w:pStyle w:val="ListParagraph"/>
        <w:numPr>
          <w:ilvl w:val="0"/>
          <w:numId w:val="18"/>
        </w:numPr>
        <w:tabs>
          <w:tab w:val="left" w:pos="522"/>
        </w:tabs>
        <w:spacing w:line="259" w:lineRule="auto"/>
        <w:ind w:right="268" w:firstLine="0"/>
      </w:pPr>
      <w:r>
        <w:t>Any</w:t>
      </w:r>
      <w:r>
        <w:rPr>
          <w:spacing w:val="-1"/>
        </w:rPr>
        <w:t xml:space="preserve"> </w:t>
      </w:r>
      <w:r>
        <w:t>action</w:t>
      </w:r>
      <w:r>
        <w:rPr>
          <w:spacing w:val="-3"/>
        </w:rPr>
        <w:t xml:space="preserve"> </w:t>
      </w:r>
      <w:r>
        <w:t>plan</w:t>
      </w:r>
      <w:r>
        <w:rPr>
          <w:spacing w:val="-2"/>
        </w:rPr>
        <w:t xml:space="preserve"> </w:t>
      </w:r>
      <w:r>
        <w:t>submitted</w:t>
      </w:r>
      <w:r>
        <w:rPr>
          <w:spacing w:val="-6"/>
        </w:rPr>
        <w:t xml:space="preserve"> </w:t>
      </w:r>
      <w:r>
        <w:t>by</w:t>
      </w:r>
      <w:r>
        <w:rPr>
          <w:spacing w:val="-1"/>
        </w:rPr>
        <w:t xml:space="preserve"> </w:t>
      </w:r>
      <w:r>
        <w:t>the</w:t>
      </w:r>
      <w:r>
        <w:rPr>
          <w:spacing w:val="-1"/>
        </w:rPr>
        <w:t xml:space="preserve"> </w:t>
      </w:r>
      <w:r>
        <w:t>director</w:t>
      </w:r>
      <w:r>
        <w:rPr>
          <w:spacing w:val="-3"/>
        </w:rPr>
        <w:t xml:space="preserve"> </w:t>
      </w:r>
      <w:r>
        <w:t>or</w:t>
      </w:r>
      <w:r>
        <w:rPr>
          <w:spacing w:val="-2"/>
        </w:rPr>
        <w:t xml:space="preserve"> </w:t>
      </w:r>
      <w:r>
        <w:t>commissioner</w:t>
      </w:r>
      <w:r>
        <w:rPr>
          <w:spacing w:val="-1"/>
        </w:rPr>
        <w:t xml:space="preserve"> </w:t>
      </w:r>
      <w:r w:rsidR="0C2D858F">
        <w:t>during</w:t>
      </w:r>
      <w:r>
        <w:rPr>
          <w:spacing w:val="-3"/>
        </w:rPr>
        <w:t xml:space="preserve"> </w:t>
      </w:r>
      <w:r>
        <w:t>these</w:t>
      </w:r>
      <w:r>
        <w:rPr>
          <w:spacing w:val="-4"/>
        </w:rPr>
        <w:t xml:space="preserve"> </w:t>
      </w:r>
      <w:r>
        <w:t>proceedings</w:t>
      </w:r>
      <w:r>
        <w:rPr>
          <w:spacing w:val="-1"/>
        </w:rPr>
        <w:t xml:space="preserve"> </w:t>
      </w:r>
      <w:r>
        <w:t>will</w:t>
      </w:r>
      <w:r>
        <w:rPr>
          <w:spacing w:val="-2"/>
        </w:rPr>
        <w:t xml:space="preserve"> </w:t>
      </w:r>
      <w:r>
        <w:t>fully</w:t>
      </w:r>
      <w:r>
        <w:rPr>
          <w:spacing w:val="-3"/>
        </w:rPr>
        <w:t xml:space="preserve"> </w:t>
      </w:r>
      <w:r>
        <w:t>address</w:t>
      </w:r>
      <w:r>
        <w:rPr>
          <w:spacing w:val="-2"/>
        </w:rPr>
        <w:t xml:space="preserve"> </w:t>
      </w:r>
      <w:r>
        <w:t>final and interim recommendations made by the LHRC or the SHRC and identify financial or other constraints, if any, that prevent efforts to fully remedy the</w:t>
      </w:r>
      <w:r>
        <w:rPr>
          <w:spacing w:val="-21"/>
        </w:rPr>
        <w:t xml:space="preserve"> </w:t>
      </w:r>
      <w:r>
        <w:t>violation.</w:t>
      </w:r>
    </w:p>
    <w:p w14:paraId="2850BAB6" w14:textId="77777777" w:rsidR="00576011" w:rsidRDefault="00576011" w:rsidP="00576011">
      <w:pPr>
        <w:pStyle w:val="ListParagraph"/>
        <w:numPr>
          <w:ilvl w:val="0"/>
          <w:numId w:val="18"/>
        </w:numPr>
        <w:tabs>
          <w:tab w:val="left" w:pos="536"/>
        </w:tabs>
        <w:spacing w:line="259" w:lineRule="auto"/>
        <w:ind w:right="512" w:firstLine="0"/>
      </w:pPr>
      <w:r>
        <w:t>All communication with the individual during the complaint resolution process will be in the manner, format, and language most easily understood by the</w:t>
      </w:r>
      <w:r>
        <w:rPr>
          <w:spacing w:val="-21"/>
        </w:rPr>
        <w:t xml:space="preserve"> </w:t>
      </w:r>
      <w:r>
        <w:t>individual.</w:t>
      </w:r>
    </w:p>
    <w:p w14:paraId="4FE40359" w14:textId="50C5577E" w:rsidR="00F234F9" w:rsidRDefault="00F234F9" w:rsidP="00F234F9">
      <w:pPr>
        <w:tabs>
          <w:tab w:val="left" w:pos="951"/>
        </w:tabs>
      </w:pPr>
    </w:p>
    <w:p w14:paraId="222E4E40" w14:textId="79615ACD" w:rsidR="00F234F9" w:rsidRPr="00F234F9" w:rsidRDefault="00F234F9" w:rsidP="00F234F9">
      <w:pPr>
        <w:tabs>
          <w:tab w:val="left" w:pos="951"/>
        </w:tabs>
        <w:sectPr w:rsidR="00F234F9" w:rsidRPr="00F234F9">
          <w:pgSz w:w="12240" w:h="15840"/>
          <w:pgMar w:top="820" w:right="620" w:bottom="720" w:left="460" w:header="0" w:footer="507" w:gutter="0"/>
          <w:cols w:space="720"/>
        </w:sectPr>
      </w:pPr>
      <w:r>
        <w:tab/>
      </w:r>
    </w:p>
    <w:p w14:paraId="222E4E5A" w14:textId="7DFBAD0F" w:rsidR="003C50BD" w:rsidRDefault="00C37796" w:rsidP="00576011">
      <w:pPr>
        <w:pStyle w:val="BodyText"/>
        <w:spacing w:before="112"/>
        <w:ind w:left="259"/>
      </w:pPr>
      <w:bookmarkStart w:id="74" w:name="12VAC35-115-150:_General_Provisions"/>
      <w:bookmarkStart w:id="75" w:name="_bookmark17"/>
      <w:bookmarkStart w:id="76" w:name="12VAC35-115-175:_Human_Rights_Complaint_"/>
      <w:bookmarkStart w:id="77" w:name="_bookmark18"/>
      <w:bookmarkEnd w:id="74"/>
      <w:bookmarkEnd w:id="75"/>
      <w:bookmarkEnd w:id="76"/>
      <w:bookmarkEnd w:id="77"/>
      <w:r>
        <w:rPr>
          <w:color w:val="3E3E3E"/>
        </w:rPr>
        <w:t>12VAC35-115-175: Human Rights Complaint Process</w:t>
      </w:r>
    </w:p>
    <w:p w14:paraId="222E4E5B" w14:textId="74356F90" w:rsidR="003C50BD" w:rsidRDefault="00C37796">
      <w:pPr>
        <w:pStyle w:val="BodyText"/>
        <w:spacing w:before="151" w:line="264" w:lineRule="auto"/>
        <w:ind w:left="360" w:right="238"/>
      </w:pPr>
      <w:r>
        <w:t xml:space="preserve">Policy: </w:t>
      </w:r>
      <w:r w:rsidR="001E6C83">
        <w:t xml:space="preserve">Dominion </w:t>
      </w:r>
      <w:r>
        <w:t>will ensure individuals served an effective procedure by which complaints and grievances related to the alleged abridgment of human rights shall be fairly and objectively reviewed.</w:t>
      </w:r>
    </w:p>
    <w:p w14:paraId="222E4E5C" w14:textId="77777777" w:rsidR="003C50BD" w:rsidRDefault="00C37796">
      <w:pPr>
        <w:pStyle w:val="BodyText"/>
        <w:spacing w:line="268" w:lineRule="exact"/>
        <w:ind w:left="360"/>
      </w:pPr>
      <w:r>
        <w:t>Procedure</w:t>
      </w:r>
    </w:p>
    <w:p w14:paraId="222E4E5D" w14:textId="77777777" w:rsidR="003C50BD" w:rsidRDefault="00C37796">
      <w:pPr>
        <w:pStyle w:val="ListParagraph"/>
        <w:numPr>
          <w:ilvl w:val="1"/>
          <w:numId w:val="18"/>
        </w:numPr>
        <w:tabs>
          <w:tab w:val="left" w:pos="1081"/>
        </w:tabs>
        <w:spacing w:before="29"/>
        <w:ind w:hanging="222"/>
        <w:jc w:val="left"/>
      </w:pPr>
      <w:r>
        <w:t>Each individual has a right to:</w:t>
      </w:r>
    </w:p>
    <w:p w14:paraId="222E4E5E" w14:textId="5F714986" w:rsidR="003C50BD" w:rsidRDefault="00C37796">
      <w:pPr>
        <w:pStyle w:val="ListParagraph"/>
        <w:numPr>
          <w:ilvl w:val="2"/>
          <w:numId w:val="18"/>
        </w:numPr>
        <w:tabs>
          <w:tab w:val="left" w:pos="1300"/>
        </w:tabs>
        <w:spacing w:before="27"/>
        <w:ind w:hanging="220"/>
      </w:pPr>
      <w:r>
        <w:t xml:space="preserve">Make a complaint that the provider has violated any of the rights assured under </w:t>
      </w:r>
      <w:ins w:id="78" w:author="CATHERINE STACEY (she/her)" w:date="2024-05-20T13:22:00Z">
        <w:r w:rsidR="007D1C8C">
          <w:t>this</w:t>
        </w:r>
        <w:r>
          <w:t xml:space="preserve"> chapter</w:t>
        </w:r>
      </w:ins>
      <w:r>
        <w:t>;</w:t>
      </w:r>
    </w:p>
    <w:p w14:paraId="222E4E5F" w14:textId="5A6C03D7" w:rsidR="003C50BD" w:rsidRDefault="00C37796">
      <w:pPr>
        <w:pStyle w:val="ListParagraph"/>
        <w:numPr>
          <w:ilvl w:val="2"/>
          <w:numId w:val="18"/>
        </w:numPr>
        <w:tabs>
          <w:tab w:val="left" w:pos="1299"/>
        </w:tabs>
        <w:spacing w:before="27" w:line="256" w:lineRule="auto"/>
        <w:ind w:left="1080" w:right="1167" w:firstLine="0"/>
      </w:pPr>
      <w:r>
        <w:t xml:space="preserve">Have a timely and fair review of any complaint in accordance with </w:t>
      </w:r>
      <w:r w:rsidR="007D1C8C">
        <w:t>this</w:t>
      </w:r>
      <w:r>
        <w:t xml:space="preserve"> chapter and the program's human rights complaint resolution policies and</w:t>
      </w:r>
      <w:r>
        <w:rPr>
          <w:spacing w:val="-22"/>
        </w:rPr>
        <w:t xml:space="preserve"> </w:t>
      </w:r>
      <w:r>
        <w:t>procedures;</w:t>
      </w:r>
    </w:p>
    <w:p w14:paraId="222E4E60" w14:textId="13875B65" w:rsidR="003C50BD" w:rsidRDefault="00C37796">
      <w:pPr>
        <w:pStyle w:val="ListParagraph"/>
        <w:numPr>
          <w:ilvl w:val="2"/>
          <w:numId w:val="18"/>
        </w:numPr>
        <w:tabs>
          <w:tab w:val="left" w:pos="1297"/>
        </w:tabs>
        <w:spacing w:before="3"/>
        <w:ind w:left="1296" w:hanging="217"/>
      </w:pPr>
      <w:r>
        <w:t>Have someone file a complaint on their</w:t>
      </w:r>
      <w:r>
        <w:rPr>
          <w:spacing w:val="-19"/>
        </w:rPr>
        <w:t xml:space="preserve"> </w:t>
      </w:r>
      <w:r>
        <w:t>behalf;</w:t>
      </w:r>
    </w:p>
    <w:p w14:paraId="222E4E61" w14:textId="77777777" w:rsidR="003C50BD" w:rsidRDefault="00C37796">
      <w:pPr>
        <w:pStyle w:val="ListParagraph"/>
        <w:numPr>
          <w:ilvl w:val="2"/>
          <w:numId w:val="18"/>
        </w:numPr>
        <w:tabs>
          <w:tab w:val="left" w:pos="1297"/>
        </w:tabs>
        <w:spacing w:before="27"/>
        <w:ind w:left="1296" w:hanging="217"/>
      </w:pPr>
      <w:r>
        <w:t>Use these and other complaint procedures;</w:t>
      </w:r>
      <w:r>
        <w:rPr>
          <w:spacing w:val="-10"/>
        </w:rPr>
        <w:t xml:space="preserve"> </w:t>
      </w:r>
      <w:r>
        <w:t>and</w:t>
      </w:r>
    </w:p>
    <w:p w14:paraId="222E4E62" w14:textId="77777777" w:rsidR="003C50BD" w:rsidRDefault="00C37796">
      <w:pPr>
        <w:pStyle w:val="ListParagraph"/>
        <w:numPr>
          <w:ilvl w:val="2"/>
          <w:numId w:val="18"/>
        </w:numPr>
        <w:tabs>
          <w:tab w:val="left" w:pos="1299"/>
        </w:tabs>
        <w:spacing w:before="27"/>
        <w:ind w:left="1298"/>
      </w:pPr>
      <w:r>
        <w:t>Make a complaint under any other applicable law, including to the protection and advocacy</w:t>
      </w:r>
      <w:r>
        <w:rPr>
          <w:spacing w:val="-21"/>
        </w:rPr>
        <w:t xml:space="preserve"> </w:t>
      </w:r>
      <w:r>
        <w:t>agency.</w:t>
      </w:r>
    </w:p>
    <w:p w14:paraId="222E4E63" w14:textId="77777777" w:rsidR="003C50BD" w:rsidRDefault="00C37796">
      <w:pPr>
        <w:pStyle w:val="ListParagraph"/>
        <w:numPr>
          <w:ilvl w:val="1"/>
          <w:numId w:val="18"/>
        </w:numPr>
        <w:tabs>
          <w:tab w:val="left" w:pos="586"/>
        </w:tabs>
        <w:spacing w:before="19"/>
        <w:ind w:left="585" w:hanging="226"/>
        <w:jc w:val="left"/>
      </w:pPr>
      <w:r>
        <w:t>The individual</w:t>
      </w:r>
      <w:r>
        <w:rPr>
          <w:spacing w:val="-7"/>
        </w:rPr>
        <w:t xml:space="preserve"> </w:t>
      </w:r>
      <w:r>
        <w:t>shall:</w:t>
      </w:r>
    </w:p>
    <w:p w14:paraId="222E4E64" w14:textId="77777777" w:rsidR="003C50BD" w:rsidRDefault="00C37796">
      <w:pPr>
        <w:pStyle w:val="ListParagraph"/>
        <w:numPr>
          <w:ilvl w:val="2"/>
          <w:numId w:val="18"/>
        </w:numPr>
        <w:tabs>
          <w:tab w:val="left" w:pos="1299"/>
        </w:tabs>
        <w:spacing w:before="27"/>
        <w:ind w:left="1298"/>
      </w:pPr>
      <w:r>
        <w:t>Be contacted by the director or the director's designee regarding the complaint within 24</w:t>
      </w:r>
      <w:r>
        <w:rPr>
          <w:spacing w:val="-19"/>
        </w:rPr>
        <w:t xml:space="preserve"> </w:t>
      </w:r>
      <w:r>
        <w:t>hours;</w:t>
      </w:r>
    </w:p>
    <w:p w14:paraId="222E4E65" w14:textId="77777777" w:rsidR="003C50BD" w:rsidRDefault="00C37796">
      <w:pPr>
        <w:pStyle w:val="ListParagraph"/>
        <w:numPr>
          <w:ilvl w:val="2"/>
          <w:numId w:val="18"/>
        </w:numPr>
        <w:tabs>
          <w:tab w:val="left" w:pos="1297"/>
        </w:tabs>
        <w:spacing w:before="21"/>
        <w:ind w:left="1296" w:hanging="217"/>
      </w:pPr>
      <w:r>
        <w:t>Have access to a human rights advocate for assistance with the</w:t>
      </w:r>
      <w:r>
        <w:rPr>
          <w:spacing w:val="-25"/>
        </w:rPr>
        <w:t xml:space="preserve"> </w:t>
      </w:r>
      <w:r>
        <w:t>complaint;</w:t>
      </w:r>
    </w:p>
    <w:p w14:paraId="222E4E66" w14:textId="77777777" w:rsidR="003C50BD" w:rsidRDefault="00C37796">
      <w:pPr>
        <w:pStyle w:val="ListParagraph"/>
        <w:numPr>
          <w:ilvl w:val="2"/>
          <w:numId w:val="18"/>
        </w:numPr>
        <w:tabs>
          <w:tab w:val="left" w:pos="1297"/>
        </w:tabs>
        <w:spacing w:before="27"/>
        <w:ind w:left="1296" w:hanging="217"/>
      </w:pPr>
      <w:r>
        <w:t>Be protected from retaliation and</w:t>
      </w:r>
      <w:r>
        <w:rPr>
          <w:spacing w:val="-13"/>
        </w:rPr>
        <w:t xml:space="preserve"> </w:t>
      </w:r>
      <w:r>
        <w:t>harm;</w:t>
      </w:r>
    </w:p>
    <w:p w14:paraId="222E4E67" w14:textId="77777777" w:rsidR="003C50BD" w:rsidRDefault="00C37796">
      <w:pPr>
        <w:pStyle w:val="ListParagraph"/>
        <w:numPr>
          <w:ilvl w:val="2"/>
          <w:numId w:val="18"/>
        </w:numPr>
        <w:tabs>
          <w:tab w:val="left" w:pos="1297"/>
        </w:tabs>
        <w:spacing w:before="27"/>
        <w:ind w:left="1296" w:hanging="217"/>
      </w:pPr>
      <w:r>
        <w:t>Have the complaint reviewed, investigated, and resolved as soon as</w:t>
      </w:r>
      <w:r>
        <w:rPr>
          <w:spacing w:val="-34"/>
        </w:rPr>
        <w:t xml:space="preserve"> </w:t>
      </w:r>
      <w:r>
        <w:t>possible;</w:t>
      </w:r>
    </w:p>
    <w:p w14:paraId="222E4E68" w14:textId="77777777" w:rsidR="003C50BD" w:rsidRDefault="00C37796">
      <w:pPr>
        <w:pStyle w:val="ListParagraph"/>
        <w:numPr>
          <w:ilvl w:val="2"/>
          <w:numId w:val="18"/>
        </w:numPr>
        <w:tabs>
          <w:tab w:val="left" w:pos="1297"/>
        </w:tabs>
        <w:spacing w:before="26"/>
        <w:ind w:left="1296" w:hanging="217"/>
      </w:pPr>
      <w:r>
        <w:t>Receive a report with the director's decision and action plan within 10 working days;</w:t>
      </w:r>
      <w:r>
        <w:rPr>
          <w:spacing w:val="-41"/>
        </w:rPr>
        <w:t xml:space="preserve"> </w:t>
      </w:r>
      <w:r>
        <w:t>and</w:t>
      </w:r>
    </w:p>
    <w:p w14:paraId="222E4E69" w14:textId="4AC9E385" w:rsidR="003C50BD" w:rsidRDefault="00C37796">
      <w:pPr>
        <w:pStyle w:val="ListParagraph"/>
        <w:numPr>
          <w:ilvl w:val="2"/>
          <w:numId w:val="18"/>
        </w:numPr>
        <w:tabs>
          <w:tab w:val="left" w:pos="1299"/>
        </w:tabs>
        <w:spacing w:before="27" w:line="259" w:lineRule="auto"/>
        <w:ind w:left="1080" w:right="349" w:firstLine="0"/>
      </w:pPr>
      <w:r>
        <w:t>Be notified in writing of their right to and the process for appealing the director's decision and action plan to the</w:t>
      </w:r>
      <w:r>
        <w:rPr>
          <w:spacing w:val="-4"/>
        </w:rPr>
        <w:t xml:space="preserve"> </w:t>
      </w:r>
      <w:r>
        <w:t>LHRC.</w:t>
      </w:r>
    </w:p>
    <w:p w14:paraId="222E4E6A" w14:textId="08405C7C" w:rsidR="003C50BD" w:rsidRDefault="00C37796">
      <w:pPr>
        <w:pStyle w:val="ListParagraph"/>
        <w:numPr>
          <w:ilvl w:val="1"/>
          <w:numId w:val="18"/>
        </w:numPr>
        <w:tabs>
          <w:tab w:val="left" w:pos="584"/>
        </w:tabs>
        <w:spacing w:line="267" w:lineRule="exact"/>
        <w:ind w:left="583" w:hanging="224"/>
        <w:jc w:val="both"/>
      </w:pPr>
      <w:r>
        <w:t xml:space="preserve">Upon receipt of a complaint, </w:t>
      </w:r>
      <w:r w:rsidR="001E6C83">
        <w:t xml:space="preserve">Dominion </w:t>
      </w:r>
      <w:r>
        <w:t>will:</w:t>
      </w:r>
    </w:p>
    <w:p w14:paraId="17139EA1" w14:textId="77777777" w:rsidR="00576011" w:rsidRDefault="00C37796" w:rsidP="00576011">
      <w:pPr>
        <w:pStyle w:val="ListParagraph"/>
        <w:numPr>
          <w:ilvl w:val="2"/>
          <w:numId w:val="18"/>
        </w:numPr>
        <w:tabs>
          <w:tab w:val="left" w:pos="1300"/>
        </w:tabs>
        <w:spacing w:before="29"/>
        <w:ind w:left="1298"/>
      </w:pPr>
      <w:r>
        <w:t xml:space="preserve">Notify the department of the complaint as soon as possible, but no later than </w:t>
      </w:r>
      <w:r w:rsidR="00C4759B">
        <w:rPr>
          <w:spacing w:val="2"/>
        </w:rPr>
        <w:t>the next</w:t>
      </w:r>
      <w:r>
        <w:rPr>
          <w:spacing w:val="2"/>
        </w:rPr>
        <w:t xml:space="preserve"> </w:t>
      </w:r>
      <w:r>
        <w:t>business</w:t>
      </w:r>
      <w:r>
        <w:rPr>
          <w:spacing w:val="-22"/>
        </w:rPr>
        <w:t xml:space="preserve"> </w:t>
      </w:r>
      <w:r>
        <w:t>day;</w:t>
      </w:r>
    </w:p>
    <w:p w14:paraId="66EE4202" w14:textId="1BB4353A" w:rsidR="00576011" w:rsidRDefault="00576011" w:rsidP="00576011">
      <w:pPr>
        <w:pStyle w:val="ListParagraph"/>
        <w:numPr>
          <w:ilvl w:val="2"/>
          <w:numId w:val="18"/>
        </w:numPr>
        <w:tabs>
          <w:tab w:val="left" w:pos="1300"/>
        </w:tabs>
        <w:spacing w:before="29"/>
        <w:ind w:left="1298"/>
      </w:pPr>
      <w:r>
        <w:t>Ensure</w:t>
      </w:r>
      <w:r w:rsidRPr="00576011">
        <w:rPr>
          <w:spacing w:val="-2"/>
        </w:rPr>
        <w:t xml:space="preserve"> </w:t>
      </w:r>
      <w:r>
        <w:t>that</w:t>
      </w:r>
      <w:r w:rsidRPr="00576011">
        <w:rPr>
          <w:spacing w:val="-4"/>
        </w:rPr>
        <w:t xml:space="preserve"> </w:t>
      </w:r>
      <w:r>
        <w:t>the</w:t>
      </w:r>
      <w:r w:rsidRPr="00576011">
        <w:rPr>
          <w:spacing w:val="-1"/>
        </w:rPr>
        <w:t xml:space="preserve"> </w:t>
      </w:r>
      <w:r>
        <w:t>director</w:t>
      </w:r>
      <w:r w:rsidRPr="00576011">
        <w:rPr>
          <w:spacing w:val="-4"/>
        </w:rPr>
        <w:t xml:space="preserve"> </w:t>
      </w:r>
      <w:r>
        <w:t>or</w:t>
      </w:r>
      <w:r w:rsidRPr="00576011">
        <w:rPr>
          <w:spacing w:val="-4"/>
        </w:rPr>
        <w:t xml:space="preserve"> </w:t>
      </w:r>
      <w:r>
        <w:t>the</w:t>
      </w:r>
      <w:r w:rsidRPr="00576011">
        <w:rPr>
          <w:spacing w:val="-1"/>
        </w:rPr>
        <w:t xml:space="preserve"> </w:t>
      </w:r>
      <w:r>
        <w:t>director's</w:t>
      </w:r>
      <w:r w:rsidRPr="00576011">
        <w:rPr>
          <w:spacing w:val="-3"/>
        </w:rPr>
        <w:t xml:space="preserve"> </w:t>
      </w:r>
      <w:r>
        <w:t>designee</w:t>
      </w:r>
      <w:r w:rsidRPr="00576011">
        <w:rPr>
          <w:spacing w:val="-4"/>
        </w:rPr>
        <w:t xml:space="preserve"> </w:t>
      </w:r>
      <w:r>
        <w:t>contacts</w:t>
      </w:r>
      <w:r w:rsidRPr="00576011">
        <w:rPr>
          <w:spacing w:val="-4"/>
        </w:rPr>
        <w:t xml:space="preserve"> </w:t>
      </w:r>
      <w:r>
        <w:t>the</w:t>
      </w:r>
      <w:r w:rsidRPr="00576011">
        <w:rPr>
          <w:spacing w:val="-1"/>
        </w:rPr>
        <w:t xml:space="preserve"> </w:t>
      </w:r>
      <w:r>
        <w:t>individual</w:t>
      </w:r>
      <w:r w:rsidRPr="00576011">
        <w:rPr>
          <w:spacing w:val="-2"/>
        </w:rPr>
        <w:t xml:space="preserve"> </w:t>
      </w:r>
      <w:r>
        <w:t>regarding</w:t>
      </w:r>
      <w:r w:rsidRPr="00576011">
        <w:rPr>
          <w:spacing w:val="-26"/>
        </w:rPr>
        <w:t xml:space="preserve"> </w:t>
      </w:r>
      <w:r>
        <w:t>the</w:t>
      </w:r>
      <w:r w:rsidRPr="00576011">
        <w:rPr>
          <w:spacing w:val="-1"/>
        </w:rPr>
        <w:t xml:space="preserve"> </w:t>
      </w:r>
      <w:r>
        <w:t>complaint within 24</w:t>
      </w:r>
      <w:r w:rsidRPr="00576011">
        <w:rPr>
          <w:spacing w:val="-8"/>
        </w:rPr>
        <w:t xml:space="preserve"> </w:t>
      </w:r>
      <w:r>
        <w:t>hours;</w:t>
      </w:r>
    </w:p>
    <w:p w14:paraId="540D0BE3" w14:textId="77777777" w:rsidR="001524F6" w:rsidRDefault="001524F6" w:rsidP="001524F6">
      <w:pPr>
        <w:tabs>
          <w:tab w:val="left" w:pos="1300"/>
        </w:tabs>
        <w:spacing w:line="259" w:lineRule="auto"/>
        <w:ind w:left="1080" w:right="297"/>
      </w:pPr>
      <w:r>
        <w:t xml:space="preserve">3. </w:t>
      </w:r>
      <w:r w:rsidR="00576011">
        <w:t>Initiate</w:t>
      </w:r>
      <w:r w:rsidR="00576011" w:rsidRPr="001524F6">
        <w:rPr>
          <w:spacing w:val="-1"/>
        </w:rPr>
        <w:t xml:space="preserve"> </w:t>
      </w:r>
      <w:r w:rsidR="00576011">
        <w:t>an</w:t>
      </w:r>
      <w:r w:rsidR="00576011" w:rsidRPr="001524F6">
        <w:rPr>
          <w:spacing w:val="-3"/>
        </w:rPr>
        <w:t xml:space="preserve"> </w:t>
      </w:r>
      <w:r w:rsidR="00576011">
        <w:t>impartial</w:t>
      </w:r>
      <w:r w:rsidR="00576011" w:rsidRPr="001524F6">
        <w:rPr>
          <w:spacing w:val="-2"/>
        </w:rPr>
        <w:t xml:space="preserve"> </w:t>
      </w:r>
      <w:r w:rsidR="00576011">
        <w:t>investigation</w:t>
      </w:r>
      <w:r w:rsidR="00576011" w:rsidRPr="001524F6">
        <w:rPr>
          <w:spacing w:val="-2"/>
        </w:rPr>
        <w:t xml:space="preserve"> </w:t>
      </w:r>
      <w:r w:rsidR="00576011">
        <w:t>into,</w:t>
      </w:r>
      <w:r w:rsidR="00576011" w:rsidRPr="001524F6">
        <w:rPr>
          <w:spacing w:val="-4"/>
        </w:rPr>
        <w:t xml:space="preserve"> </w:t>
      </w:r>
      <w:r w:rsidR="00576011">
        <w:t>or</w:t>
      </w:r>
      <w:r w:rsidR="00576011" w:rsidRPr="001524F6">
        <w:rPr>
          <w:spacing w:val="-2"/>
        </w:rPr>
        <w:t xml:space="preserve"> </w:t>
      </w:r>
      <w:r w:rsidR="00576011">
        <w:t>resolution</w:t>
      </w:r>
      <w:r w:rsidR="00576011" w:rsidRPr="001524F6">
        <w:rPr>
          <w:spacing w:val="-4"/>
        </w:rPr>
        <w:t xml:space="preserve"> </w:t>
      </w:r>
      <w:r w:rsidR="00576011">
        <w:t>of,</w:t>
      </w:r>
      <w:r w:rsidR="00576011" w:rsidRPr="001524F6">
        <w:rPr>
          <w:spacing w:val="-2"/>
        </w:rPr>
        <w:t xml:space="preserve"> </w:t>
      </w:r>
      <w:r w:rsidR="00576011">
        <w:t>the</w:t>
      </w:r>
      <w:r w:rsidR="00576011" w:rsidRPr="001524F6">
        <w:rPr>
          <w:spacing w:val="-1"/>
        </w:rPr>
        <w:t xml:space="preserve"> </w:t>
      </w:r>
      <w:r w:rsidR="00576011">
        <w:t>complaint</w:t>
      </w:r>
      <w:r w:rsidR="00576011" w:rsidRPr="001524F6">
        <w:rPr>
          <w:spacing w:val="-1"/>
        </w:rPr>
        <w:t xml:space="preserve"> </w:t>
      </w:r>
      <w:r w:rsidR="00576011">
        <w:t>as</w:t>
      </w:r>
      <w:r w:rsidR="00576011" w:rsidRPr="001524F6">
        <w:rPr>
          <w:spacing w:val="-3"/>
        </w:rPr>
        <w:t xml:space="preserve"> </w:t>
      </w:r>
      <w:r w:rsidR="00576011">
        <w:t>soon</w:t>
      </w:r>
      <w:r w:rsidR="00576011" w:rsidRPr="001524F6">
        <w:rPr>
          <w:spacing w:val="-3"/>
        </w:rPr>
        <w:t xml:space="preserve"> </w:t>
      </w:r>
      <w:r w:rsidR="00576011">
        <w:t>as</w:t>
      </w:r>
      <w:r w:rsidR="00576011" w:rsidRPr="001524F6">
        <w:rPr>
          <w:spacing w:val="-6"/>
        </w:rPr>
        <w:t xml:space="preserve"> </w:t>
      </w:r>
      <w:r w:rsidR="00576011">
        <w:t>possible,</w:t>
      </w:r>
      <w:r w:rsidR="00576011" w:rsidRPr="001524F6">
        <w:rPr>
          <w:spacing w:val="-2"/>
        </w:rPr>
        <w:t xml:space="preserve"> </w:t>
      </w:r>
      <w:r w:rsidR="00576011">
        <w:t xml:space="preserve">following </w:t>
      </w:r>
      <w:r>
        <w:t xml:space="preserve"> </w:t>
      </w:r>
    </w:p>
    <w:p w14:paraId="5D672596" w14:textId="47E8030C" w:rsidR="00576011" w:rsidRDefault="001524F6" w:rsidP="001524F6">
      <w:pPr>
        <w:tabs>
          <w:tab w:val="left" w:pos="1300"/>
        </w:tabs>
        <w:spacing w:line="259" w:lineRule="auto"/>
        <w:ind w:left="1080" w:right="297"/>
      </w:pPr>
      <w:r>
        <w:t xml:space="preserve">    </w:t>
      </w:r>
      <w:r w:rsidR="00576011">
        <w:t>Dominion Complaint Resolution Policy and Procedures;</w:t>
      </w:r>
    </w:p>
    <w:p w14:paraId="5919C3AE" w14:textId="0811E412" w:rsidR="00576011" w:rsidRDefault="00576011" w:rsidP="001524F6">
      <w:pPr>
        <w:pStyle w:val="ListParagraph"/>
        <w:numPr>
          <w:ilvl w:val="2"/>
          <w:numId w:val="18"/>
        </w:numPr>
        <w:tabs>
          <w:tab w:val="left" w:pos="1300"/>
        </w:tabs>
        <w:spacing w:line="259" w:lineRule="auto"/>
        <w:ind w:right="1327"/>
      </w:pPr>
      <w:r>
        <w:t xml:space="preserve">Take all steps necessary to ensure that individuals involved in the complaint are protected </w:t>
      </w:r>
      <w:r w:rsidR="0DAAFC22">
        <w:t>from retaliation</w:t>
      </w:r>
      <w:r>
        <w:t xml:space="preserve"> and</w:t>
      </w:r>
      <w:r w:rsidRPr="001524F6">
        <w:rPr>
          <w:spacing w:val="-12"/>
        </w:rPr>
        <w:t xml:space="preserve"> </w:t>
      </w:r>
      <w:r>
        <w:t>harm;</w:t>
      </w:r>
    </w:p>
    <w:p w14:paraId="0C1B6D36" w14:textId="13396D16" w:rsidR="001524F6" w:rsidRDefault="00576011" w:rsidP="001524F6">
      <w:pPr>
        <w:pStyle w:val="ListParagraph"/>
        <w:numPr>
          <w:ilvl w:val="2"/>
          <w:numId w:val="18"/>
        </w:numPr>
        <w:tabs>
          <w:tab w:val="left" w:pos="1300"/>
        </w:tabs>
        <w:spacing w:line="259" w:lineRule="auto"/>
        <w:ind w:right="773"/>
      </w:pPr>
      <w:r>
        <w:t xml:space="preserve">Assist the individual making a complaint in understanding the human rights complaint process, the </w:t>
      </w:r>
    </w:p>
    <w:p w14:paraId="4C74E265" w14:textId="4E54FE8F" w:rsidR="00576011" w:rsidRDefault="00576011" w:rsidP="001524F6">
      <w:pPr>
        <w:pStyle w:val="ListParagraph"/>
        <w:tabs>
          <w:tab w:val="left" w:pos="1300"/>
        </w:tabs>
        <w:spacing w:line="259" w:lineRule="auto"/>
        <w:ind w:left="1299" w:right="773"/>
      </w:pPr>
      <w:r>
        <w:t>provider's</w:t>
      </w:r>
      <w:r w:rsidRPr="001524F6">
        <w:rPr>
          <w:spacing w:val="-5"/>
        </w:rPr>
        <w:t xml:space="preserve"> </w:t>
      </w:r>
      <w:r>
        <w:t>complaint</w:t>
      </w:r>
      <w:r w:rsidRPr="001524F6">
        <w:rPr>
          <w:spacing w:val="-1"/>
        </w:rPr>
        <w:t xml:space="preserve"> </w:t>
      </w:r>
      <w:r>
        <w:t>resolution</w:t>
      </w:r>
      <w:r w:rsidRPr="001524F6">
        <w:rPr>
          <w:spacing w:val="-3"/>
        </w:rPr>
        <w:t xml:space="preserve"> </w:t>
      </w:r>
      <w:r>
        <w:t>policies</w:t>
      </w:r>
      <w:r w:rsidRPr="001524F6">
        <w:rPr>
          <w:spacing w:val="-4"/>
        </w:rPr>
        <w:t xml:space="preserve"> </w:t>
      </w:r>
      <w:r>
        <w:t>and</w:t>
      </w:r>
      <w:r w:rsidRPr="001524F6">
        <w:rPr>
          <w:spacing w:val="-4"/>
        </w:rPr>
        <w:t xml:space="preserve"> </w:t>
      </w:r>
      <w:r>
        <w:t>procedures,</w:t>
      </w:r>
      <w:r w:rsidRPr="001524F6">
        <w:rPr>
          <w:spacing w:val="-2"/>
        </w:rPr>
        <w:t xml:space="preserve"> </w:t>
      </w:r>
      <w:r>
        <w:t>and</w:t>
      </w:r>
      <w:r w:rsidRPr="001524F6">
        <w:rPr>
          <w:spacing w:val="-3"/>
        </w:rPr>
        <w:t xml:space="preserve"> </w:t>
      </w:r>
      <w:r>
        <w:t>the</w:t>
      </w:r>
      <w:r w:rsidRPr="001524F6">
        <w:rPr>
          <w:spacing w:val="-4"/>
        </w:rPr>
        <w:t xml:space="preserve"> </w:t>
      </w:r>
      <w:r>
        <w:t>confidentiality</w:t>
      </w:r>
      <w:r w:rsidRPr="001524F6">
        <w:rPr>
          <w:spacing w:val="-4"/>
        </w:rPr>
        <w:t xml:space="preserve"> </w:t>
      </w:r>
      <w:r>
        <w:t>of</w:t>
      </w:r>
      <w:r w:rsidRPr="001524F6">
        <w:rPr>
          <w:spacing w:val="-4"/>
        </w:rPr>
        <w:t xml:space="preserve"> </w:t>
      </w:r>
      <w:r>
        <w:t>involved</w:t>
      </w:r>
      <w:r w:rsidRPr="001524F6">
        <w:rPr>
          <w:spacing w:val="-8"/>
        </w:rPr>
        <w:t xml:space="preserve"> </w:t>
      </w:r>
      <w:r>
        <w:t>information;</w:t>
      </w:r>
    </w:p>
    <w:p w14:paraId="4E0E7FB4" w14:textId="1D45F5B5" w:rsidR="001524F6" w:rsidRDefault="00576011" w:rsidP="001524F6">
      <w:pPr>
        <w:pStyle w:val="ListParagraph"/>
        <w:numPr>
          <w:ilvl w:val="2"/>
          <w:numId w:val="18"/>
        </w:numPr>
        <w:tabs>
          <w:tab w:val="left" w:pos="1300"/>
        </w:tabs>
        <w:spacing w:line="259" w:lineRule="auto"/>
        <w:ind w:right="810"/>
      </w:pPr>
      <w:r>
        <w:t>Ensure</w:t>
      </w:r>
      <w:r w:rsidRPr="001524F6">
        <w:rPr>
          <w:spacing w:val="-2"/>
        </w:rPr>
        <w:t xml:space="preserve"> </w:t>
      </w:r>
      <w:r>
        <w:t>that</w:t>
      </w:r>
      <w:r w:rsidRPr="001524F6">
        <w:rPr>
          <w:spacing w:val="-4"/>
        </w:rPr>
        <w:t xml:space="preserve"> </w:t>
      </w:r>
      <w:r>
        <w:t>all</w:t>
      </w:r>
      <w:r w:rsidRPr="001524F6">
        <w:rPr>
          <w:spacing w:val="-2"/>
        </w:rPr>
        <w:t xml:space="preserve"> </w:t>
      </w:r>
      <w:r>
        <w:t>communications</w:t>
      </w:r>
      <w:r w:rsidRPr="001524F6">
        <w:rPr>
          <w:spacing w:val="-2"/>
        </w:rPr>
        <w:t xml:space="preserve"> </w:t>
      </w:r>
      <w:r>
        <w:t>to</w:t>
      </w:r>
      <w:r w:rsidRPr="001524F6">
        <w:rPr>
          <w:spacing w:val="-1"/>
        </w:rPr>
        <w:t xml:space="preserve"> </w:t>
      </w:r>
      <w:r>
        <w:t>the</w:t>
      </w:r>
      <w:r w:rsidRPr="001524F6">
        <w:rPr>
          <w:spacing w:val="-1"/>
        </w:rPr>
        <w:t xml:space="preserve"> </w:t>
      </w:r>
      <w:r>
        <w:t>individual</w:t>
      </w:r>
      <w:r w:rsidRPr="001524F6">
        <w:rPr>
          <w:spacing w:val="-2"/>
        </w:rPr>
        <w:t xml:space="preserve"> </w:t>
      </w:r>
      <w:r>
        <w:t>are</w:t>
      </w:r>
      <w:r w:rsidRPr="001524F6">
        <w:rPr>
          <w:spacing w:val="-1"/>
        </w:rPr>
        <w:t xml:space="preserve"> </w:t>
      </w:r>
      <w:r>
        <w:t>in</w:t>
      </w:r>
      <w:r w:rsidRPr="001524F6">
        <w:rPr>
          <w:spacing w:val="-5"/>
        </w:rPr>
        <w:t xml:space="preserve"> </w:t>
      </w:r>
      <w:r>
        <w:t>the</w:t>
      </w:r>
      <w:r w:rsidRPr="001524F6">
        <w:rPr>
          <w:spacing w:val="-4"/>
        </w:rPr>
        <w:t xml:space="preserve"> </w:t>
      </w:r>
      <w:r>
        <w:t>manner,</w:t>
      </w:r>
      <w:r w:rsidRPr="001524F6">
        <w:rPr>
          <w:spacing w:val="-2"/>
        </w:rPr>
        <w:t xml:space="preserve"> </w:t>
      </w:r>
      <w:r>
        <w:t>format,</w:t>
      </w:r>
      <w:r w:rsidRPr="001524F6">
        <w:rPr>
          <w:spacing w:val="-4"/>
        </w:rPr>
        <w:t xml:space="preserve"> </w:t>
      </w:r>
      <w:r>
        <w:t>and</w:t>
      </w:r>
      <w:r w:rsidRPr="001524F6">
        <w:rPr>
          <w:spacing w:val="-3"/>
        </w:rPr>
        <w:t xml:space="preserve"> </w:t>
      </w:r>
      <w:r>
        <w:t>language</w:t>
      </w:r>
      <w:r w:rsidRPr="001524F6">
        <w:rPr>
          <w:spacing w:val="-1"/>
        </w:rPr>
        <w:t xml:space="preserve"> </w:t>
      </w:r>
      <w:r>
        <w:t>most</w:t>
      </w:r>
      <w:r w:rsidRPr="001524F6">
        <w:rPr>
          <w:spacing w:val="-4"/>
        </w:rPr>
        <w:t xml:space="preserve"> </w:t>
      </w:r>
      <w:r>
        <w:t xml:space="preserve">easily </w:t>
      </w:r>
    </w:p>
    <w:p w14:paraId="3B1E2405" w14:textId="2DB684B9" w:rsidR="00576011" w:rsidRDefault="00576011" w:rsidP="001524F6">
      <w:pPr>
        <w:pStyle w:val="ListParagraph"/>
        <w:tabs>
          <w:tab w:val="left" w:pos="1300"/>
        </w:tabs>
        <w:spacing w:line="259" w:lineRule="auto"/>
        <w:ind w:left="1299" w:right="810"/>
      </w:pPr>
      <w:r>
        <w:t>understood by the</w:t>
      </w:r>
      <w:r w:rsidRPr="001524F6">
        <w:rPr>
          <w:spacing w:val="-14"/>
        </w:rPr>
        <w:t xml:space="preserve"> </w:t>
      </w:r>
      <w:r>
        <w:t>individual;</w:t>
      </w:r>
    </w:p>
    <w:p w14:paraId="0E5899CE" w14:textId="491A0E71" w:rsidR="00576011" w:rsidRDefault="001524F6" w:rsidP="001524F6">
      <w:pPr>
        <w:tabs>
          <w:tab w:val="left" w:pos="1297"/>
        </w:tabs>
        <w:spacing w:line="267" w:lineRule="exact"/>
        <w:ind w:left="1080"/>
      </w:pPr>
      <w:r>
        <w:t xml:space="preserve">7. </w:t>
      </w:r>
      <w:r w:rsidR="00576011">
        <w:t>Adhere to the reporting requirements in 12VAC35-115-230;</w:t>
      </w:r>
      <w:r w:rsidR="00576011" w:rsidRPr="001524F6">
        <w:rPr>
          <w:spacing w:val="-22"/>
        </w:rPr>
        <w:t xml:space="preserve"> </w:t>
      </w:r>
      <w:r w:rsidR="00576011">
        <w:t>and</w:t>
      </w:r>
    </w:p>
    <w:p w14:paraId="781119F9" w14:textId="6D68A5A8" w:rsidR="00576011" w:rsidRDefault="001524F6" w:rsidP="001524F6">
      <w:pPr>
        <w:tabs>
          <w:tab w:val="left" w:pos="1300"/>
        </w:tabs>
        <w:spacing w:before="27" w:line="256" w:lineRule="auto"/>
        <w:ind w:left="1080" w:right="1124"/>
      </w:pPr>
      <w:r>
        <w:t xml:space="preserve">8. </w:t>
      </w:r>
      <w:r w:rsidR="00576011">
        <w:t xml:space="preserve">Report the director's decision and action plan within 10 </w:t>
      </w:r>
      <w:r w:rsidR="1B801184">
        <w:t xml:space="preserve">business </w:t>
      </w:r>
      <w:r w:rsidR="00576011">
        <w:t>days to the individual, authorized representative, if applicable, and human rights</w:t>
      </w:r>
      <w:r w:rsidR="00576011" w:rsidRPr="001524F6">
        <w:rPr>
          <w:spacing w:val="-15"/>
        </w:rPr>
        <w:t xml:space="preserve"> </w:t>
      </w:r>
      <w:r w:rsidR="094CAF1F">
        <w:t>advocates</w:t>
      </w:r>
      <w:r w:rsidR="00576011">
        <w:t>.</w:t>
      </w:r>
    </w:p>
    <w:p w14:paraId="41EAA19A" w14:textId="77777777" w:rsidR="00576011" w:rsidRDefault="00576011" w:rsidP="00576011">
      <w:pPr>
        <w:ind w:firstLine="720"/>
      </w:pPr>
    </w:p>
    <w:p w14:paraId="00827C94" w14:textId="62048C94" w:rsidR="001524F6" w:rsidRDefault="00576011" w:rsidP="001524F6">
      <w:pPr>
        <w:pStyle w:val="ListParagraph"/>
        <w:numPr>
          <w:ilvl w:val="1"/>
          <w:numId w:val="18"/>
        </w:numPr>
        <w:tabs>
          <w:tab w:val="left" w:pos="604"/>
        </w:tabs>
        <w:spacing w:before="4" w:line="259" w:lineRule="auto"/>
        <w:ind w:left="361" w:right="1016" w:firstLine="0"/>
        <w:jc w:val="left"/>
      </w:pPr>
      <w:r>
        <w:tab/>
      </w:r>
      <w:r w:rsidR="65604734">
        <w:t>Dominion has complaint resolution policies and procedures that address all requirements of subsections C and E of this section.</w:t>
      </w:r>
    </w:p>
    <w:p w14:paraId="6A6C6281" w14:textId="77777777" w:rsidR="001524F6" w:rsidRDefault="001524F6" w:rsidP="001524F6">
      <w:pPr>
        <w:pStyle w:val="ListParagraph"/>
        <w:numPr>
          <w:ilvl w:val="1"/>
          <w:numId w:val="18"/>
        </w:numPr>
        <w:tabs>
          <w:tab w:val="left" w:pos="575"/>
        </w:tabs>
        <w:spacing w:line="256" w:lineRule="auto"/>
        <w:ind w:left="361" w:right="890" w:firstLine="0"/>
        <w:jc w:val="left"/>
      </w:pPr>
      <w:r>
        <w:t>Dominion complaint</w:t>
      </w:r>
      <w:r>
        <w:rPr>
          <w:spacing w:val="-1"/>
        </w:rPr>
        <w:t xml:space="preserve"> </w:t>
      </w:r>
      <w:r>
        <w:t>resolution</w:t>
      </w:r>
      <w:r>
        <w:rPr>
          <w:spacing w:val="-2"/>
        </w:rPr>
        <w:t xml:space="preserve"> </w:t>
      </w:r>
      <w:r>
        <w:t>policies</w:t>
      </w:r>
      <w:r>
        <w:rPr>
          <w:spacing w:val="-4"/>
        </w:rPr>
        <w:t xml:space="preserve"> </w:t>
      </w:r>
      <w:r>
        <w:t>and</w:t>
      </w:r>
      <w:r>
        <w:rPr>
          <w:spacing w:val="-2"/>
        </w:rPr>
        <w:t xml:space="preserve"> </w:t>
      </w:r>
      <w:r>
        <w:t>procedures</w:t>
      </w:r>
      <w:r>
        <w:rPr>
          <w:spacing w:val="-4"/>
        </w:rPr>
        <w:t xml:space="preserve"> </w:t>
      </w:r>
      <w:r>
        <w:t>will</w:t>
      </w:r>
      <w:r>
        <w:rPr>
          <w:spacing w:val="-4"/>
        </w:rPr>
        <w:t xml:space="preserve"> </w:t>
      </w:r>
      <w:r>
        <w:t>be</w:t>
      </w:r>
      <w:r>
        <w:rPr>
          <w:spacing w:val="-1"/>
        </w:rPr>
        <w:t xml:space="preserve"> </w:t>
      </w:r>
      <w:r>
        <w:t>in</w:t>
      </w:r>
      <w:r>
        <w:rPr>
          <w:spacing w:val="-3"/>
        </w:rPr>
        <w:t xml:space="preserve"> </w:t>
      </w:r>
      <w:r>
        <w:t>writing</w:t>
      </w:r>
      <w:r>
        <w:rPr>
          <w:spacing w:val="-2"/>
        </w:rPr>
        <w:t xml:space="preserve"> </w:t>
      </w:r>
      <w:r>
        <w:t>and</w:t>
      </w:r>
      <w:r>
        <w:rPr>
          <w:spacing w:val="-3"/>
        </w:rPr>
        <w:t xml:space="preserve"> </w:t>
      </w:r>
      <w:r>
        <w:t>approved</w:t>
      </w:r>
      <w:r>
        <w:rPr>
          <w:spacing w:val="-4"/>
        </w:rPr>
        <w:t xml:space="preserve"> </w:t>
      </w:r>
      <w:r>
        <w:t>by</w:t>
      </w:r>
      <w:r>
        <w:rPr>
          <w:spacing w:val="-1"/>
        </w:rPr>
        <w:t xml:space="preserve"> </w:t>
      </w:r>
      <w:r>
        <w:t>the</w:t>
      </w:r>
      <w:r>
        <w:rPr>
          <w:spacing w:val="-4"/>
        </w:rPr>
        <w:t xml:space="preserve"> </w:t>
      </w:r>
      <w:r>
        <w:t>department</w:t>
      </w:r>
      <w:r>
        <w:rPr>
          <w:spacing w:val="-3"/>
        </w:rPr>
        <w:t xml:space="preserve"> </w:t>
      </w:r>
      <w:r>
        <w:t>prior</w:t>
      </w:r>
      <w:r>
        <w:rPr>
          <w:spacing w:val="-4"/>
        </w:rPr>
        <w:t xml:space="preserve"> </w:t>
      </w:r>
      <w:r>
        <w:t>to implementation. The policies and</w:t>
      </w:r>
      <w:r>
        <w:rPr>
          <w:spacing w:val="-20"/>
        </w:rPr>
        <w:t xml:space="preserve"> </w:t>
      </w:r>
      <w:r>
        <w:t>procedures:</w:t>
      </w:r>
    </w:p>
    <w:p w14:paraId="5B0BEB9E" w14:textId="002F5B99" w:rsidR="001524F6" w:rsidRDefault="001524F6" w:rsidP="001524F6">
      <w:pPr>
        <w:pStyle w:val="ListParagraph"/>
        <w:numPr>
          <w:ilvl w:val="2"/>
          <w:numId w:val="18"/>
        </w:numPr>
        <w:tabs>
          <w:tab w:val="left" w:pos="1300"/>
        </w:tabs>
        <w:spacing w:before="4" w:line="254" w:lineRule="auto"/>
        <w:ind w:left="1081" w:right="446" w:firstLine="0"/>
      </w:pPr>
      <w:r>
        <w:t xml:space="preserve">Ensure that anyone who believes that a provider has violated an individual's rights under </w:t>
      </w:r>
      <w:r w:rsidR="007D1C8C">
        <w:t>this</w:t>
      </w:r>
      <w:r>
        <w:t xml:space="preserve"> chapter can report it to the director or the human rights advocate for</w:t>
      </w:r>
      <w:r>
        <w:rPr>
          <w:spacing w:val="-31"/>
        </w:rPr>
        <w:t xml:space="preserve"> </w:t>
      </w:r>
      <w:r>
        <w:t>resolution;</w:t>
      </w:r>
    </w:p>
    <w:p w14:paraId="735AF6CB" w14:textId="313DA169" w:rsidR="001524F6" w:rsidRDefault="001524F6" w:rsidP="001524F6">
      <w:pPr>
        <w:pStyle w:val="ListParagraph"/>
        <w:numPr>
          <w:ilvl w:val="2"/>
          <w:numId w:val="18"/>
        </w:numPr>
        <w:tabs>
          <w:tab w:val="left" w:pos="1300"/>
        </w:tabs>
        <w:spacing w:before="4" w:line="259" w:lineRule="auto"/>
        <w:ind w:left="1081" w:right="664" w:firstLine="0"/>
      </w:pPr>
      <w:r>
        <w:t>Ensure that employees will not take, threaten to take, permit, or condone any action (i) to punish or retaliate</w:t>
      </w:r>
      <w:r>
        <w:rPr>
          <w:spacing w:val="-5"/>
        </w:rPr>
        <w:t xml:space="preserve"> </w:t>
      </w:r>
      <w:r>
        <w:t>against</w:t>
      </w:r>
      <w:r>
        <w:rPr>
          <w:spacing w:val="-1"/>
        </w:rPr>
        <w:t xml:space="preserve"> </w:t>
      </w:r>
      <w:r>
        <w:t>anyone</w:t>
      </w:r>
      <w:r>
        <w:rPr>
          <w:spacing w:val="-2"/>
        </w:rPr>
        <w:t xml:space="preserve"> </w:t>
      </w:r>
      <w:r>
        <w:t>filing</w:t>
      </w:r>
      <w:r>
        <w:rPr>
          <w:spacing w:val="-3"/>
        </w:rPr>
        <w:t xml:space="preserve"> </w:t>
      </w:r>
      <w:r>
        <w:t>a</w:t>
      </w:r>
      <w:r>
        <w:rPr>
          <w:spacing w:val="-2"/>
        </w:rPr>
        <w:t xml:space="preserve"> </w:t>
      </w:r>
      <w:r>
        <w:t>complaint</w:t>
      </w:r>
      <w:r>
        <w:rPr>
          <w:spacing w:val="-4"/>
        </w:rPr>
        <w:t xml:space="preserve"> </w:t>
      </w:r>
      <w:r>
        <w:t>or</w:t>
      </w:r>
      <w:r>
        <w:rPr>
          <w:spacing w:val="-3"/>
        </w:rPr>
        <w:t xml:space="preserve"> </w:t>
      </w:r>
      <w:r>
        <w:t>(ii)</w:t>
      </w:r>
      <w:r>
        <w:rPr>
          <w:spacing w:val="-2"/>
        </w:rPr>
        <w:t xml:space="preserve"> </w:t>
      </w:r>
      <w:r>
        <w:t>to</w:t>
      </w:r>
      <w:r>
        <w:rPr>
          <w:spacing w:val="-1"/>
        </w:rPr>
        <w:t xml:space="preserve"> </w:t>
      </w:r>
      <w:r>
        <w:t>prevent</w:t>
      </w:r>
      <w:r>
        <w:rPr>
          <w:spacing w:val="-2"/>
        </w:rPr>
        <w:t xml:space="preserve"> </w:t>
      </w:r>
      <w:r>
        <w:t>anyone</w:t>
      </w:r>
      <w:r>
        <w:rPr>
          <w:spacing w:val="-1"/>
        </w:rPr>
        <w:t xml:space="preserve"> </w:t>
      </w:r>
      <w:r>
        <w:t>from</w:t>
      </w:r>
      <w:r>
        <w:rPr>
          <w:spacing w:val="-4"/>
        </w:rPr>
        <w:t xml:space="preserve"> </w:t>
      </w:r>
      <w:r>
        <w:t>filing</w:t>
      </w:r>
      <w:r>
        <w:rPr>
          <w:spacing w:val="-3"/>
        </w:rPr>
        <w:t xml:space="preserve"> </w:t>
      </w:r>
      <w:r>
        <w:t>or</w:t>
      </w:r>
      <w:r>
        <w:rPr>
          <w:spacing w:val="-7"/>
        </w:rPr>
        <w:t xml:space="preserve"> </w:t>
      </w:r>
      <w:r>
        <w:t>helping</w:t>
      </w:r>
      <w:r>
        <w:rPr>
          <w:spacing w:val="-3"/>
        </w:rPr>
        <w:t xml:space="preserve"> </w:t>
      </w:r>
      <w:r>
        <w:t>an</w:t>
      </w:r>
      <w:r>
        <w:rPr>
          <w:spacing w:val="-4"/>
        </w:rPr>
        <w:t xml:space="preserve"> </w:t>
      </w:r>
      <w:r>
        <w:t>individual</w:t>
      </w:r>
      <w:r>
        <w:rPr>
          <w:spacing w:val="-2"/>
        </w:rPr>
        <w:t xml:space="preserve"> </w:t>
      </w:r>
      <w:r>
        <w:t xml:space="preserve">file a complaint either under </w:t>
      </w:r>
      <w:r w:rsidR="007D1C8C">
        <w:t>this</w:t>
      </w:r>
      <w:r>
        <w:t xml:space="preserve"> chapter or with an outside</w:t>
      </w:r>
      <w:r>
        <w:rPr>
          <w:spacing w:val="-31"/>
        </w:rPr>
        <w:t xml:space="preserve"> </w:t>
      </w:r>
      <w:r>
        <w:t>entity;</w:t>
      </w:r>
    </w:p>
    <w:p w14:paraId="03BAC741" w14:textId="77777777" w:rsidR="001524F6" w:rsidRDefault="001524F6" w:rsidP="001524F6">
      <w:pPr>
        <w:pStyle w:val="ListParagraph"/>
        <w:numPr>
          <w:ilvl w:val="2"/>
          <w:numId w:val="18"/>
        </w:numPr>
        <w:tabs>
          <w:tab w:val="left" w:pos="1298"/>
        </w:tabs>
        <w:spacing w:line="267" w:lineRule="exact"/>
        <w:ind w:left="1297" w:hanging="217"/>
      </w:pPr>
      <w:r>
        <w:t>Ensure that every attempt is made to resolve an individual's complaint as quickly as</w:t>
      </w:r>
      <w:r>
        <w:rPr>
          <w:spacing w:val="-41"/>
        </w:rPr>
        <w:t xml:space="preserve"> </w:t>
      </w:r>
      <w:r>
        <w:t>possible;</w:t>
      </w:r>
    </w:p>
    <w:p w14:paraId="2F7AC5AE" w14:textId="3CDB7B0E" w:rsidR="001524F6" w:rsidRDefault="001524F6" w:rsidP="001524F6">
      <w:pPr>
        <w:pStyle w:val="ListParagraph"/>
        <w:numPr>
          <w:ilvl w:val="2"/>
          <w:numId w:val="18"/>
        </w:numPr>
        <w:tabs>
          <w:tab w:val="left" w:pos="1300"/>
        </w:tabs>
        <w:spacing w:before="27" w:line="259" w:lineRule="auto"/>
        <w:ind w:left="1081" w:right="756" w:firstLine="0"/>
      </w:pPr>
      <w:r>
        <w:t xml:space="preserve">Provide opportunities for timely negotiation and resolution for all complaints, including the additional requirements related to abuse, neglect, or exploitation in subsection F of </w:t>
      </w:r>
      <w:ins w:id="79" w:author="CATHERINE STACEY (she/her)" w:date="2024-05-20T13:22:00Z">
        <w:r w:rsidR="007D1C8C">
          <w:t>this</w:t>
        </w:r>
        <w:r>
          <w:t xml:space="preserve"> section</w:t>
        </w:r>
      </w:ins>
      <w:r>
        <w:t>;</w:t>
      </w:r>
    </w:p>
    <w:p w14:paraId="13FE7F7A" w14:textId="77777777" w:rsidR="001524F6" w:rsidRDefault="001524F6" w:rsidP="001524F6">
      <w:pPr>
        <w:pStyle w:val="ListParagraph"/>
        <w:numPr>
          <w:ilvl w:val="2"/>
          <w:numId w:val="18"/>
        </w:numPr>
        <w:tabs>
          <w:tab w:val="left" w:pos="1300"/>
        </w:tabs>
        <w:spacing w:line="256" w:lineRule="auto"/>
        <w:ind w:left="1081" w:right="809" w:firstLine="0"/>
      </w:pPr>
      <w:r>
        <w:t>Establish a process for designating the director's responsibilities to ensure timely complaint reporting and</w:t>
      </w:r>
      <w:r>
        <w:rPr>
          <w:spacing w:val="-4"/>
        </w:rPr>
        <w:t xml:space="preserve"> </w:t>
      </w:r>
      <w:r>
        <w:t>resolution;</w:t>
      </w:r>
    </w:p>
    <w:p w14:paraId="67BCDFC3" w14:textId="5406B19D" w:rsidR="001524F6" w:rsidRDefault="001524F6" w:rsidP="001859DF">
      <w:pPr>
        <w:pStyle w:val="ListParagraph"/>
        <w:numPr>
          <w:ilvl w:val="3"/>
          <w:numId w:val="18"/>
        </w:numPr>
        <w:tabs>
          <w:tab w:val="left" w:pos="1300"/>
        </w:tabs>
        <w:spacing w:before="4" w:line="259" w:lineRule="auto"/>
        <w:ind w:right="343" w:firstLine="0"/>
      </w:pPr>
      <w:r>
        <w:t>Detail the program's complaint review or investigation process, including (i) specific actions the program will take to protect the individual and gather and document relevant information and (ii) how and when the individual</w:t>
      </w:r>
      <w:r>
        <w:rPr>
          <w:spacing w:val="-3"/>
        </w:rPr>
        <w:t xml:space="preserve"> </w:t>
      </w:r>
      <w:r>
        <w:t>and</w:t>
      </w:r>
      <w:r>
        <w:rPr>
          <w:spacing w:val="-3"/>
        </w:rPr>
        <w:t xml:space="preserve"> </w:t>
      </w:r>
      <w:r>
        <w:t>their</w:t>
      </w:r>
      <w:r>
        <w:rPr>
          <w:spacing w:val="-2"/>
        </w:rPr>
        <w:t xml:space="preserve"> </w:t>
      </w:r>
      <w:r>
        <w:t>authorized</w:t>
      </w:r>
      <w:r>
        <w:rPr>
          <w:spacing w:val="-3"/>
        </w:rPr>
        <w:t xml:space="preserve"> </w:t>
      </w:r>
      <w:r>
        <w:t>representative,</w:t>
      </w:r>
      <w:r>
        <w:rPr>
          <w:spacing w:val="-4"/>
        </w:rPr>
        <w:t xml:space="preserve"> </w:t>
      </w:r>
      <w:r>
        <w:t>if</w:t>
      </w:r>
      <w:r>
        <w:rPr>
          <w:spacing w:val="-2"/>
        </w:rPr>
        <w:t xml:space="preserve"> </w:t>
      </w:r>
      <w:r>
        <w:t>applicable,</w:t>
      </w:r>
      <w:r>
        <w:rPr>
          <w:spacing w:val="-2"/>
        </w:rPr>
        <w:t xml:space="preserve"> </w:t>
      </w:r>
      <w:r>
        <w:t>will</w:t>
      </w:r>
      <w:r>
        <w:rPr>
          <w:spacing w:val="-2"/>
        </w:rPr>
        <w:t xml:space="preserve"> </w:t>
      </w:r>
      <w:r>
        <w:t>receive</w:t>
      </w:r>
      <w:r>
        <w:rPr>
          <w:spacing w:val="-4"/>
        </w:rPr>
        <w:t xml:space="preserve"> </w:t>
      </w:r>
      <w:r>
        <w:t>updates</w:t>
      </w:r>
      <w:r>
        <w:rPr>
          <w:spacing w:val="-4"/>
        </w:rPr>
        <w:t xml:space="preserve"> </w:t>
      </w:r>
      <w:r>
        <w:t>on</w:t>
      </w:r>
      <w:r>
        <w:rPr>
          <w:spacing w:val="-4"/>
        </w:rPr>
        <w:t xml:space="preserve"> </w:t>
      </w:r>
      <w:r>
        <w:t>the</w:t>
      </w:r>
      <w:r>
        <w:rPr>
          <w:spacing w:val="-1"/>
        </w:rPr>
        <w:t xml:space="preserve"> </w:t>
      </w:r>
      <w:r>
        <w:t>progress</w:t>
      </w:r>
      <w:r>
        <w:rPr>
          <w:spacing w:val="-4"/>
        </w:rPr>
        <w:t xml:space="preserve"> </w:t>
      </w:r>
      <w:r>
        <w:t>of</w:t>
      </w:r>
      <w:r>
        <w:rPr>
          <w:spacing w:val="-5"/>
        </w:rPr>
        <w:t xml:space="preserve"> </w:t>
      </w:r>
      <w:r>
        <w:t>the</w:t>
      </w:r>
      <w:r>
        <w:rPr>
          <w:spacing w:val="-9"/>
        </w:rPr>
        <w:t xml:space="preserve"> </w:t>
      </w:r>
      <w:r>
        <w:t>review;</w:t>
      </w:r>
    </w:p>
    <w:p w14:paraId="53E12929" w14:textId="77777777" w:rsidR="001524F6" w:rsidRDefault="001524F6" w:rsidP="001524F6">
      <w:pPr>
        <w:pStyle w:val="ListParagraph"/>
        <w:numPr>
          <w:ilvl w:val="2"/>
          <w:numId w:val="18"/>
        </w:numPr>
        <w:tabs>
          <w:tab w:val="left" w:pos="1297"/>
        </w:tabs>
        <w:spacing w:line="267" w:lineRule="exact"/>
        <w:ind w:left="1296" w:hanging="217"/>
      </w:pPr>
      <w:r>
        <w:t>Detail notification requirements and deadlines including procedures</w:t>
      </w:r>
      <w:r>
        <w:rPr>
          <w:spacing w:val="-11"/>
        </w:rPr>
        <w:t xml:space="preserve"> </w:t>
      </w:r>
      <w:r>
        <w:t>for providing:</w:t>
      </w:r>
    </w:p>
    <w:p w14:paraId="7FF4E441" w14:textId="77777777" w:rsidR="001524F6" w:rsidRDefault="001524F6" w:rsidP="001524F6">
      <w:pPr>
        <w:pStyle w:val="ListParagraph"/>
        <w:numPr>
          <w:ilvl w:val="3"/>
          <w:numId w:val="18"/>
        </w:numPr>
        <w:tabs>
          <w:tab w:val="left" w:pos="2012"/>
        </w:tabs>
        <w:spacing w:before="29" w:line="254" w:lineRule="auto"/>
        <w:ind w:right="1840" w:firstLine="0"/>
      </w:pPr>
      <w:r>
        <w:t>The program's complaint policies and procedures to all individuals and authorized representatives at admission to service;</w:t>
      </w:r>
      <w:r>
        <w:rPr>
          <w:spacing w:val="-17"/>
        </w:rPr>
        <w:t xml:space="preserve"> </w:t>
      </w:r>
      <w:r>
        <w:t>and</w:t>
      </w:r>
    </w:p>
    <w:p w14:paraId="70E59410" w14:textId="1FD8A9D5" w:rsidR="001524F6" w:rsidRDefault="001524F6" w:rsidP="001524F6">
      <w:pPr>
        <w:pStyle w:val="ListParagraph"/>
        <w:numPr>
          <w:ilvl w:val="3"/>
          <w:numId w:val="18"/>
        </w:numPr>
        <w:tabs>
          <w:tab w:val="left" w:pos="2022"/>
        </w:tabs>
        <w:spacing w:before="2" w:line="256" w:lineRule="auto"/>
        <w:ind w:right="1230" w:firstLine="0"/>
      </w:pPr>
      <w:r>
        <w:t>Written notification to the individual regarding their right to and the process to appeal the director's decision and action plan to the LHRC;</w:t>
      </w:r>
      <w:r>
        <w:rPr>
          <w:spacing w:val="-21"/>
        </w:rPr>
        <w:t xml:space="preserve"> </w:t>
      </w:r>
      <w:r>
        <w:t>and</w:t>
      </w:r>
    </w:p>
    <w:p w14:paraId="326E0CCB" w14:textId="77777777" w:rsidR="001524F6" w:rsidRDefault="001524F6" w:rsidP="001524F6">
      <w:pPr>
        <w:pStyle w:val="ListParagraph"/>
        <w:numPr>
          <w:ilvl w:val="2"/>
          <w:numId w:val="18"/>
        </w:numPr>
        <w:tabs>
          <w:tab w:val="left" w:pos="1299"/>
        </w:tabs>
        <w:spacing w:line="259" w:lineRule="auto"/>
        <w:ind w:left="1080" w:right="1643" w:firstLine="0"/>
      </w:pPr>
      <w:r>
        <w:t>Detail staff training requirements regarding the program's complaint resolution process and requirements.</w:t>
      </w:r>
    </w:p>
    <w:p w14:paraId="42ED9FA3" w14:textId="77777777" w:rsidR="001524F6" w:rsidRDefault="001524F6" w:rsidP="001524F6">
      <w:pPr>
        <w:pStyle w:val="ListParagraph"/>
        <w:numPr>
          <w:ilvl w:val="1"/>
          <w:numId w:val="18"/>
        </w:numPr>
        <w:tabs>
          <w:tab w:val="left" w:pos="567"/>
        </w:tabs>
        <w:ind w:left="566" w:hanging="207"/>
        <w:jc w:val="left"/>
      </w:pPr>
      <w:r>
        <w:t>Additional requirements for complaints involving abuse, neglect,</w:t>
      </w:r>
      <w:r>
        <w:rPr>
          <w:spacing w:val="-4"/>
        </w:rPr>
        <w:t xml:space="preserve"> </w:t>
      </w:r>
      <w:r>
        <w:t>or exploitation:</w:t>
      </w:r>
    </w:p>
    <w:p w14:paraId="31120C87" w14:textId="77777777" w:rsidR="001524F6" w:rsidRDefault="001524F6" w:rsidP="001524F6">
      <w:pPr>
        <w:pStyle w:val="ListParagraph"/>
        <w:numPr>
          <w:ilvl w:val="2"/>
          <w:numId w:val="18"/>
        </w:numPr>
        <w:tabs>
          <w:tab w:val="left" w:pos="1299"/>
        </w:tabs>
        <w:spacing w:before="26" w:line="256" w:lineRule="auto"/>
        <w:ind w:left="1080" w:right="1393" w:firstLine="0"/>
      </w:pPr>
      <w:r>
        <w:t>The program director will take immediate steps to protect the individual until the investigation is complete, including appropriate personnel</w:t>
      </w:r>
      <w:r>
        <w:rPr>
          <w:spacing w:val="-28"/>
        </w:rPr>
        <w:t xml:space="preserve"> </w:t>
      </w:r>
      <w:r>
        <w:t>actions.</w:t>
      </w:r>
    </w:p>
    <w:p w14:paraId="1C77687E" w14:textId="20C13A4C" w:rsidR="001524F6" w:rsidRDefault="001524F6" w:rsidP="001524F6">
      <w:pPr>
        <w:pStyle w:val="ListParagraph"/>
        <w:numPr>
          <w:ilvl w:val="2"/>
          <w:numId w:val="18"/>
        </w:numPr>
        <w:tabs>
          <w:tab w:val="left" w:pos="1300"/>
        </w:tabs>
        <w:spacing w:before="3" w:line="259" w:lineRule="auto"/>
        <w:ind w:left="1080" w:right="569" w:firstLine="0"/>
      </w:pPr>
      <w:r>
        <w:t xml:space="preserve">Any instance of restraint that does not comply with </w:t>
      </w:r>
      <w:r w:rsidR="007D1C8C">
        <w:t>this</w:t>
      </w:r>
      <w:r>
        <w:t xml:space="preserve"> chapter or an approved variance, or that results in injury to an individual, shall be reported to the authorized representative, as applicable, and the department in accordance with the requirements for reporting allegations of</w:t>
      </w:r>
      <w:r>
        <w:rPr>
          <w:spacing w:val="-23"/>
        </w:rPr>
        <w:t xml:space="preserve"> </w:t>
      </w:r>
      <w:r>
        <w:t>abuse.</w:t>
      </w:r>
    </w:p>
    <w:p w14:paraId="2BF06E42" w14:textId="32ED9B25" w:rsidR="001524F6" w:rsidRDefault="001524F6" w:rsidP="001524F6">
      <w:pPr>
        <w:pStyle w:val="ListParagraph"/>
        <w:numPr>
          <w:ilvl w:val="2"/>
          <w:numId w:val="18"/>
        </w:numPr>
        <w:tabs>
          <w:tab w:val="left" w:pos="1299"/>
        </w:tabs>
        <w:spacing w:line="259" w:lineRule="auto"/>
        <w:ind w:left="1080" w:right="1041" w:firstLine="0"/>
      </w:pPr>
      <w:r>
        <w:t xml:space="preserve">The program director will notify the department and authorized representative, if applicable, of an allegation of abuse or neglect within 24 hours of </w:t>
      </w:r>
      <w:r w:rsidR="3E78E371">
        <w:t>receipt</w:t>
      </w:r>
      <w:r>
        <w:t xml:space="preserve"> of the</w:t>
      </w:r>
      <w:r>
        <w:rPr>
          <w:spacing w:val="-37"/>
        </w:rPr>
        <w:t xml:space="preserve"> </w:t>
      </w:r>
      <w:r>
        <w:t>allegation.</w:t>
      </w:r>
    </w:p>
    <w:p w14:paraId="3E8FD41F" w14:textId="63EAD956" w:rsidR="00576011" w:rsidRDefault="001524F6" w:rsidP="00762B8C">
      <w:pPr>
        <w:pStyle w:val="ListParagraph"/>
        <w:numPr>
          <w:ilvl w:val="2"/>
          <w:numId w:val="18"/>
        </w:numPr>
        <w:tabs>
          <w:tab w:val="left" w:pos="1299"/>
        </w:tabs>
        <w:spacing w:line="254" w:lineRule="auto"/>
        <w:ind w:left="1080" w:right="1466" w:firstLine="0"/>
      </w:pPr>
      <w:r>
        <w:t>The program director will ensure that the investigation is conducted by a person trained to do investigations and who is not involved in the issues under</w:t>
      </w:r>
      <w:r>
        <w:rPr>
          <w:spacing w:val="-30"/>
        </w:rPr>
        <w:t xml:space="preserve"> </w:t>
      </w:r>
      <w:r>
        <w:t>investigation.</w:t>
      </w:r>
    </w:p>
    <w:p w14:paraId="42B7C4F2" w14:textId="63807971" w:rsidR="00762B8C" w:rsidRDefault="00193093" w:rsidP="00961FD8">
      <w:pPr>
        <w:pStyle w:val="ListParagraph"/>
      </w:pPr>
      <w:r>
        <w:t xml:space="preserve">5. </w:t>
      </w:r>
      <w:r w:rsidR="00762B8C">
        <w:t xml:space="preserve">The investigator will provide a written report of the results of the investigation of abuse or neglect to the director and to the human rights advocate within 10 </w:t>
      </w:r>
      <w:r w:rsidR="4C8ECB11">
        <w:t xml:space="preserve">business </w:t>
      </w:r>
      <w:r w:rsidR="00762B8C">
        <w:t>days from the date the investigation began unless an extension has been</w:t>
      </w:r>
      <w:r w:rsidR="00762B8C">
        <w:rPr>
          <w:spacing w:val="-23"/>
        </w:rPr>
        <w:t xml:space="preserve"> </w:t>
      </w:r>
      <w:r w:rsidR="00762B8C">
        <w:t>granted.</w:t>
      </w:r>
    </w:p>
    <w:p w14:paraId="1F0B5A99" w14:textId="70602192" w:rsidR="00762B8C" w:rsidRDefault="00946D3B" w:rsidP="00946D3B">
      <w:pPr>
        <w:tabs>
          <w:tab w:val="left" w:pos="1300"/>
        </w:tabs>
        <w:spacing w:line="259" w:lineRule="auto"/>
        <w:ind w:left="1080" w:right="509"/>
      </w:pPr>
      <w:r>
        <w:t xml:space="preserve">6. </w:t>
      </w:r>
      <w:r w:rsidR="00762B8C">
        <w:t>The</w:t>
      </w:r>
      <w:r w:rsidR="00762B8C">
        <w:rPr>
          <w:spacing w:val="-2"/>
        </w:rPr>
        <w:t xml:space="preserve"> </w:t>
      </w:r>
      <w:r w:rsidR="00762B8C">
        <w:t>program</w:t>
      </w:r>
      <w:r w:rsidR="00762B8C">
        <w:rPr>
          <w:spacing w:val="-1"/>
        </w:rPr>
        <w:t xml:space="preserve"> </w:t>
      </w:r>
      <w:r w:rsidR="00762B8C">
        <w:t>director</w:t>
      </w:r>
      <w:r w:rsidR="00762B8C">
        <w:rPr>
          <w:spacing w:val="-5"/>
        </w:rPr>
        <w:t xml:space="preserve"> </w:t>
      </w:r>
      <w:r w:rsidR="00762B8C">
        <w:t>will</w:t>
      </w:r>
      <w:r w:rsidR="00762B8C">
        <w:rPr>
          <w:spacing w:val="-2"/>
        </w:rPr>
        <w:t xml:space="preserve"> </w:t>
      </w:r>
      <w:r w:rsidR="00762B8C">
        <w:t>decide,</w:t>
      </w:r>
      <w:r w:rsidR="00762B8C">
        <w:rPr>
          <w:spacing w:val="-2"/>
        </w:rPr>
        <w:t xml:space="preserve"> </w:t>
      </w:r>
      <w:r w:rsidR="00762B8C">
        <w:t>based</w:t>
      </w:r>
      <w:r w:rsidR="00762B8C">
        <w:rPr>
          <w:spacing w:val="-4"/>
        </w:rPr>
        <w:t xml:space="preserve"> </w:t>
      </w:r>
      <w:r w:rsidR="00762B8C">
        <w:t>on</w:t>
      </w:r>
      <w:r w:rsidR="00762B8C">
        <w:rPr>
          <w:spacing w:val="-5"/>
        </w:rPr>
        <w:t xml:space="preserve"> </w:t>
      </w:r>
      <w:r w:rsidR="00762B8C">
        <w:t>the</w:t>
      </w:r>
      <w:r w:rsidR="00762B8C">
        <w:rPr>
          <w:spacing w:val="-1"/>
        </w:rPr>
        <w:t xml:space="preserve"> </w:t>
      </w:r>
      <w:r w:rsidR="00762B8C">
        <w:t>investigator's</w:t>
      </w:r>
      <w:r w:rsidR="00762B8C">
        <w:rPr>
          <w:spacing w:val="-2"/>
        </w:rPr>
        <w:t xml:space="preserve"> </w:t>
      </w:r>
      <w:r w:rsidR="00762B8C">
        <w:t>report</w:t>
      </w:r>
      <w:r w:rsidR="00762B8C">
        <w:rPr>
          <w:spacing w:val="-5"/>
        </w:rPr>
        <w:t xml:space="preserve"> </w:t>
      </w:r>
      <w:r w:rsidR="00762B8C">
        <w:t>and</w:t>
      </w:r>
      <w:r w:rsidR="00762B8C">
        <w:rPr>
          <w:spacing w:val="-3"/>
        </w:rPr>
        <w:t xml:space="preserve"> </w:t>
      </w:r>
      <w:r w:rsidR="00762B8C">
        <w:t>any</w:t>
      </w:r>
      <w:r w:rsidR="00762B8C">
        <w:rPr>
          <w:spacing w:val="-3"/>
        </w:rPr>
        <w:t xml:space="preserve"> </w:t>
      </w:r>
      <w:r w:rsidR="00762B8C">
        <w:t>other</w:t>
      </w:r>
      <w:r w:rsidR="00762B8C">
        <w:rPr>
          <w:spacing w:val="-3"/>
        </w:rPr>
        <w:t xml:space="preserve"> </w:t>
      </w:r>
      <w:r w:rsidR="00762B8C">
        <w:t>available</w:t>
      </w:r>
      <w:r w:rsidR="00762B8C">
        <w:rPr>
          <w:spacing w:val="-4"/>
        </w:rPr>
        <w:t xml:space="preserve"> </w:t>
      </w:r>
      <w:r w:rsidR="00762B8C">
        <w:t>information, whether the abuse, neglect, or exploitation occurred. Unless otherwise provided by law, the standard for deciding whether abuse, neglect, or exploitation has occurred is preponderance of the</w:t>
      </w:r>
      <w:r w:rsidR="00762B8C">
        <w:rPr>
          <w:spacing w:val="-28"/>
        </w:rPr>
        <w:t xml:space="preserve"> </w:t>
      </w:r>
      <w:r w:rsidR="00762B8C">
        <w:t>evidence.</w:t>
      </w:r>
    </w:p>
    <w:p w14:paraId="119F5B87" w14:textId="749C1A4C" w:rsidR="00762B8C" w:rsidRDefault="00946D3B" w:rsidP="00946D3B">
      <w:pPr>
        <w:tabs>
          <w:tab w:val="left" w:pos="1300"/>
        </w:tabs>
        <w:spacing w:line="259" w:lineRule="auto"/>
        <w:ind w:left="1080" w:right="1118"/>
      </w:pPr>
      <w:r>
        <w:t xml:space="preserve">7. </w:t>
      </w:r>
      <w:r w:rsidR="00762B8C">
        <w:t>The program director will submit the final decision and action plan, if applicable, to the individual, authorized representative, if applicable, and human rights advocate within 10 working days of its completion.</w:t>
      </w:r>
    </w:p>
    <w:p w14:paraId="29870982" w14:textId="77777777" w:rsidR="00762B8C" w:rsidRDefault="00762B8C" w:rsidP="00762B8C">
      <w:pPr>
        <w:pStyle w:val="ListParagraph"/>
        <w:numPr>
          <w:ilvl w:val="1"/>
          <w:numId w:val="18"/>
        </w:numPr>
        <w:tabs>
          <w:tab w:val="left" w:pos="606"/>
        </w:tabs>
        <w:spacing w:line="259" w:lineRule="auto"/>
        <w:ind w:left="360" w:right="506" w:firstLine="0"/>
        <w:jc w:val="left"/>
      </w:pPr>
      <w:r>
        <w:t>If</w:t>
      </w:r>
      <w:r>
        <w:rPr>
          <w:spacing w:val="-3"/>
        </w:rPr>
        <w:t xml:space="preserve"> </w:t>
      </w:r>
      <w:r>
        <w:t>the</w:t>
      </w:r>
      <w:r>
        <w:rPr>
          <w:spacing w:val="-1"/>
        </w:rPr>
        <w:t xml:space="preserve"> </w:t>
      </w:r>
      <w:r>
        <w:t>human</w:t>
      </w:r>
      <w:r>
        <w:rPr>
          <w:spacing w:val="-3"/>
        </w:rPr>
        <w:t xml:space="preserve"> </w:t>
      </w:r>
      <w:r>
        <w:t>rights</w:t>
      </w:r>
      <w:r>
        <w:rPr>
          <w:spacing w:val="-3"/>
        </w:rPr>
        <w:t xml:space="preserve"> </w:t>
      </w:r>
      <w:r>
        <w:t>advocate</w:t>
      </w:r>
      <w:r>
        <w:rPr>
          <w:spacing w:val="-1"/>
        </w:rPr>
        <w:t xml:space="preserve"> </w:t>
      </w:r>
      <w:r>
        <w:t>concludes</w:t>
      </w:r>
      <w:r>
        <w:rPr>
          <w:spacing w:val="-4"/>
        </w:rPr>
        <w:t xml:space="preserve"> </w:t>
      </w:r>
      <w:r>
        <w:t>that</w:t>
      </w:r>
      <w:r>
        <w:rPr>
          <w:spacing w:val="-2"/>
        </w:rPr>
        <w:t xml:space="preserve"> </w:t>
      </w:r>
      <w:r>
        <w:t>there</w:t>
      </w:r>
      <w:r>
        <w:rPr>
          <w:spacing w:val="-1"/>
        </w:rPr>
        <w:t xml:space="preserve"> </w:t>
      </w:r>
      <w:r>
        <w:t>is</w:t>
      </w:r>
      <w:r>
        <w:rPr>
          <w:spacing w:val="-4"/>
        </w:rPr>
        <w:t xml:space="preserve"> </w:t>
      </w:r>
      <w:r>
        <w:t>substantial</w:t>
      </w:r>
      <w:r>
        <w:rPr>
          <w:spacing w:val="-3"/>
        </w:rPr>
        <w:t xml:space="preserve"> </w:t>
      </w:r>
      <w:r>
        <w:t>risk</w:t>
      </w:r>
      <w:r>
        <w:rPr>
          <w:spacing w:val="-4"/>
        </w:rPr>
        <w:t xml:space="preserve"> </w:t>
      </w:r>
      <w:r>
        <w:t>that</w:t>
      </w:r>
      <w:r>
        <w:rPr>
          <w:spacing w:val="-1"/>
        </w:rPr>
        <w:t xml:space="preserve"> </w:t>
      </w:r>
      <w:r>
        <w:t>serious</w:t>
      </w:r>
      <w:r>
        <w:rPr>
          <w:spacing w:val="-7"/>
        </w:rPr>
        <w:t xml:space="preserve"> </w:t>
      </w:r>
      <w:r>
        <w:t>or</w:t>
      </w:r>
      <w:r>
        <w:rPr>
          <w:spacing w:val="-3"/>
        </w:rPr>
        <w:t xml:space="preserve"> </w:t>
      </w:r>
      <w:r>
        <w:t>irreparable</w:t>
      </w:r>
      <w:r>
        <w:rPr>
          <w:spacing w:val="-1"/>
        </w:rPr>
        <w:t xml:space="preserve"> </w:t>
      </w:r>
      <w:r>
        <w:t>harm</w:t>
      </w:r>
      <w:r>
        <w:rPr>
          <w:spacing w:val="-1"/>
        </w:rPr>
        <w:t xml:space="preserve"> </w:t>
      </w:r>
      <w:r>
        <w:t>will</w:t>
      </w:r>
      <w:r>
        <w:rPr>
          <w:spacing w:val="-5"/>
        </w:rPr>
        <w:t xml:space="preserve"> </w:t>
      </w:r>
      <w:r>
        <w:t>result</w:t>
      </w:r>
      <w:r>
        <w:rPr>
          <w:spacing w:val="-3"/>
        </w:rPr>
        <w:t xml:space="preserve"> </w:t>
      </w:r>
      <w:r>
        <w:t>if the complaint is not resolved immediately, the human rights advocate will inform the director, the provider's governing body, and the LHRC. The LHRC will conduct a hearing according to the special procedures for emergency hearings in</w:t>
      </w:r>
      <w:r>
        <w:rPr>
          <w:spacing w:val="-28"/>
        </w:rPr>
        <w:t xml:space="preserve"> </w:t>
      </w:r>
      <w:r>
        <w:t>12VAC35-115-190.</w:t>
      </w:r>
    </w:p>
    <w:p w14:paraId="3C84944C" w14:textId="77777777" w:rsidR="00762B8C" w:rsidRDefault="00762B8C" w:rsidP="00762B8C">
      <w:pPr>
        <w:pStyle w:val="ListParagraph"/>
        <w:numPr>
          <w:ilvl w:val="1"/>
          <w:numId w:val="18"/>
        </w:numPr>
        <w:tabs>
          <w:tab w:val="left" w:pos="603"/>
        </w:tabs>
        <w:spacing w:line="259" w:lineRule="auto"/>
        <w:ind w:left="360" w:right="1329" w:firstLine="0"/>
        <w:jc w:val="left"/>
      </w:pPr>
      <w:r>
        <w:t>The director will cooperate fully with any abuse or neglect complaint investigation conducted by a local department of social</w:t>
      </w:r>
      <w:r>
        <w:rPr>
          <w:spacing w:val="-12"/>
        </w:rPr>
        <w:t xml:space="preserve"> </w:t>
      </w:r>
      <w:r>
        <w:t>services.</w:t>
      </w:r>
    </w:p>
    <w:p w14:paraId="04248935" w14:textId="506A8F16" w:rsidR="00762B8C" w:rsidRDefault="00762B8C" w:rsidP="00762B8C">
      <w:pPr>
        <w:pStyle w:val="BodyText"/>
        <w:spacing w:line="259" w:lineRule="auto"/>
        <w:ind w:left="360" w:right="438"/>
      </w:pPr>
      <w:r>
        <w:t>I. If at any time the director has reason to suspect that the abusive, neglectful, or exploitive act is a crime and that it occurred on the program premises, the director or designee will immediately contact the appropriate law- enforcement authorities and cooperate fully with any investigation that may result.</w:t>
      </w:r>
    </w:p>
    <w:p w14:paraId="3FDCCA72" w14:textId="77777777" w:rsidR="00762B8C" w:rsidRDefault="00762B8C" w:rsidP="00762B8C">
      <w:pPr>
        <w:pStyle w:val="BodyText"/>
        <w:spacing w:before="117"/>
        <w:ind w:left="260"/>
      </w:pPr>
      <w:r>
        <w:rPr>
          <w:color w:val="3E3E3E"/>
          <w:u w:val="single" w:color="3E3E3E"/>
        </w:rPr>
        <w:t>12VAC35-115-180: Local Human Rights Committee Hearing and Review Procedures</w:t>
      </w:r>
    </w:p>
    <w:p w14:paraId="144F4A10" w14:textId="77777777" w:rsidR="00762B8C" w:rsidRDefault="00762B8C" w:rsidP="00762B8C">
      <w:pPr>
        <w:pStyle w:val="BodyText"/>
        <w:spacing w:before="7"/>
        <w:ind w:left="0"/>
        <w:rPr>
          <w:sz w:val="9"/>
        </w:rPr>
      </w:pPr>
    </w:p>
    <w:p w14:paraId="40D908B3" w14:textId="3D0BAC17" w:rsidR="00762B8C" w:rsidRDefault="00762B8C" w:rsidP="00762B8C">
      <w:pPr>
        <w:pStyle w:val="ListParagraph"/>
        <w:numPr>
          <w:ilvl w:val="0"/>
          <w:numId w:val="17"/>
        </w:numPr>
        <w:tabs>
          <w:tab w:val="left" w:pos="594"/>
        </w:tabs>
        <w:spacing w:before="57" w:line="259" w:lineRule="auto"/>
        <w:ind w:right="214" w:firstLine="0"/>
      </w:pPr>
      <w:r>
        <w:t xml:space="preserve">Any individual or their authorized representative who disagrees with a director's final decision or action plan resulting from any complaint resolution process under </w:t>
      </w:r>
      <w:r w:rsidR="007D1C8C">
        <w:t>this</w:t>
      </w:r>
      <w:r>
        <w:t xml:space="preserve"> chapter may request an LHRC hearing by following the process described in </w:t>
      </w:r>
      <w:r w:rsidR="007D1C8C">
        <w:t>this</w:t>
      </w:r>
      <w:r>
        <w:rPr>
          <w:spacing w:val="-22"/>
        </w:rPr>
        <w:t xml:space="preserve"> </w:t>
      </w:r>
      <w:r>
        <w:t>section.</w:t>
      </w:r>
    </w:p>
    <w:p w14:paraId="612FA067" w14:textId="2182BE64" w:rsidR="00762B8C" w:rsidRDefault="00762B8C" w:rsidP="00762B8C">
      <w:pPr>
        <w:pStyle w:val="ListParagraph"/>
        <w:numPr>
          <w:ilvl w:val="0"/>
          <w:numId w:val="17"/>
        </w:numPr>
        <w:tabs>
          <w:tab w:val="left" w:pos="586"/>
        </w:tabs>
        <w:spacing w:line="259" w:lineRule="auto"/>
        <w:ind w:right="408" w:firstLine="0"/>
      </w:pPr>
      <w:r>
        <w:t xml:space="preserve">The individual or their authorized representative can file the petition for a hearing with the chairperson of the LHRC within 10 </w:t>
      </w:r>
      <w:r w:rsidR="1A907721">
        <w:t xml:space="preserve">business </w:t>
      </w:r>
      <w:r>
        <w:t>days from receipt of the director's action plan or final decision on the</w:t>
      </w:r>
      <w:r>
        <w:rPr>
          <w:spacing w:val="-24"/>
        </w:rPr>
        <w:t xml:space="preserve"> </w:t>
      </w:r>
      <w:r>
        <w:t>complaint.</w:t>
      </w:r>
    </w:p>
    <w:p w14:paraId="7B298667" w14:textId="5DBB91FC" w:rsidR="00762B8C" w:rsidRDefault="00762B8C" w:rsidP="00762B8C">
      <w:pPr>
        <w:pStyle w:val="ListParagraph"/>
        <w:numPr>
          <w:ilvl w:val="1"/>
          <w:numId w:val="17"/>
        </w:numPr>
        <w:tabs>
          <w:tab w:val="left" w:pos="1299"/>
        </w:tabs>
        <w:spacing w:before="1" w:line="256" w:lineRule="auto"/>
        <w:ind w:right="817" w:firstLine="0"/>
      </w:pPr>
      <w:r>
        <w:t xml:space="preserve">The petition for hearing has be in writing. It needs to contain all facts and arguments surrounding the complaint and reference any section of </w:t>
      </w:r>
      <w:r w:rsidR="007D1C8C">
        <w:t>this</w:t>
      </w:r>
      <w:r>
        <w:t xml:space="preserve"> chapter that the individual believes the provider</w:t>
      </w:r>
      <w:r>
        <w:rPr>
          <w:spacing w:val="-32"/>
        </w:rPr>
        <w:t xml:space="preserve"> </w:t>
      </w:r>
      <w:r>
        <w:t>violated.</w:t>
      </w:r>
    </w:p>
    <w:p w14:paraId="03160858" w14:textId="31B97562" w:rsidR="00762B8C" w:rsidRDefault="00762B8C" w:rsidP="00762B8C">
      <w:pPr>
        <w:pStyle w:val="ListParagraph"/>
        <w:numPr>
          <w:ilvl w:val="1"/>
          <w:numId w:val="17"/>
        </w:numPr>
        <w:tabs>
          <w:tab w:val="left" w:pos="1299"/>
        </w:tabs>
        <w:spacing w:before="4" w:line="259" w:lineRule="auto"/>
        <w:ind w:right="738" w:firstLine="0"/>
      </w:pPr>
      <w:r>
        <w:t>The human rights advocate or any person the individual chooses may help the individual in filing the petition. If the individual chooses a person other than the human rights advocate to help them, he and their chosen representative may request the human rights advocate's assistance in filing the</w:t>
      </w:r>
      <w:r>
        <w:rPr>
          <w:spacing w:val="-28"/>
        </w:rPr>
        <w:t xml:space="preserve"> </w:t>
      </w:r>
      <w:r>
        <w:t>petition.</w:t>
      </w:r>
    </w:p>
    <w:p w14:paraId="77C11E11" w14:textId="77777777" w:rsidR="00762B8C" w:rsidRDefault="00762B8C" w:rsidP="00762B8C">
      <w:pPr>
        <w:pStyle w:val="ListParagraph"/>
        <w:numPr>
          <w:ilvl w:val="0"/>
          <w:numId w:val="17"/>
        </w:numPr>
        <w:tabs>
          <w:tab w:val="left" w:pos="584"/>
        </w:tabs>
        <w:spacing w:line="259" w:lineRule="auto"/>
        <w:ind w:left="359" w:right="724" w:firstLine="0"/>
      </w:pPr>
      <w:r>
        <w:tab/>
        <w:t>The</w:t>
      </w:r>
      <w:r>
        <w:rPr>
          <w:spacing w:val="-1"/>
        </w:rPr>
        <w:t xml:space="preserve"> </w:t>
      </w:r>
      <w:r>
        <w:t>LHRC</w:t>
      </w:r>
      <w:r>
        <w:rPr>
          <w:spacing w:val="-1"/>
        </w:rPr>
        <w:t xml:space="preserve"> </w:t>
      </w:r>
      <w:r>
        <w:t>chair</w:t>
      </w:r>
      <w:r>
        <w:rPr>
          <w:spacing w:val="-3"/>
        </w:rPr>
        <w:t xml:space="preserve"> </w:t>
      </w:r>
      <w:r>
        <w:t>will</w:t>
      </w:r>
      <w:r>
        <w:rPr>
          <w:spacing w:val="-1"/>
        </w:rPr>
        <w:t xml:space="preserve"> </w:t>
      </w:r>
      <w:r>
        <w:t>forward</w:t>
      </w:r>
      <w:r>
        <w:rPr>
          <w:spacing w:val="-2"/>
        </w:rPr>
        <w:t xml:space="preserve"> </w:t>
      </w:r>
      <w:r>
        <w:t>a</w:t>
      </w:r>
      <w:r>
        <w:rPr>
          <w:spacing w:val="-1"/>
        </w:rPr>
        <w:t xml:space="preserve"> </w:t>
      </w:r>
      <w:r>
        <w:t>copy</w:t>
      </w:r>
      <w:r>
        <w:rPr>
          <w:spacing w:val="-2"/>
        </w:rPr>
        <w:t xml:space="preserve"> </w:t>
      </w:r>
      <w:r>
        <w:t>of</w:t>
      </w:r>
      <w:r>
        <w:rPr>
          <w:spacing w:val="-1"/>
        </w:rPr>
        <w:t xml:space="preserve"> </w:t>
      </w:r>
      <w:r>
        <w:t>the</w:t>
      </w:r>
      <w:r>
        <w:rPr>
          <w:spacing w:val="-3"/>
        </w:rPr>
        <w:t xml:space="preserve"> </w:t>
      </w:r>
      <w:r>
        <w:t>petition</w:t>
      </w:r>
      <w:r>
        <w:rPr>
          <w:spacing w:val="-4"/>
        </w:rPr>
        <w:t xml:space="preserve"> </w:t>
      </w:r>
      <w:r>
        <w:t>to</w:t>
      </w:r>
      <w:r>
        <w:rPr>
          <w:spacing w:val="-2"/>
        </w:rPr>
        <w:t xml:space="preserve"> </w:t>
      </w:r>
      <w:r>
        <w:t>the director</w:t>
      </w:r>
      <w:r>
        <w:rPr>
          <w:spacing w:val="-1"/>
        </w:rPr>
        <w:t xml:space="preserve"> </w:t>
      </w:r>
      <w:r>
        <w:t>and</w:t>
      </w:r>
      <w:r>
        <w:rPr>
          <w:spacing w:val="-4"/>
        </w:rPr>
        <w:t xml:space="preserve"> </w:t>
      </w:r>
      <w:r>
        <w:t>the human</w:t>
      </w:r>
      <w:r>
        <w:rPr>
          <w:spacing w:val="-4"/>
        </w:rPr>
        <w:t xml:space="preserve"> </w:t>
      </w:r>
      <w:r>
        <w:t>rights</w:t>
      </w:r>
      <w:r>
        <w:rPr>
          <w:spacing w:val="-1"/>
        </w:rPr>
        <w:t xml:space="preserve"> </w:t>
      </w:r>
      <w:r>
        <w:t>advocate as</w:t>
      </w:r>
      <w:r>
        <w:rPr>
          <w:spacing w:val="-3"/>
        </w:rPr>
        <w:t xml:space="preserve"> </w:t>
      </w:r>
      <w:r>
        <w:t>soon</w:t>
      </w:r>
      <w:r>
        <w:rPr>
          <w:spacing w:val="-2"/>
        </w:rPr>
        <w:t xml:space="preserve"> </w:t>
      </w:r>
      <w:r>
        <w:t>as</w:t>
      </w:r>
      <w:r>
        <w:rPr>
          <w:spacing w:val="-3"/>
        </w:rPr>
        <w:t xml:space="preserve"> </w:t>
      </w:r>
      <w:r>
        <w:t>he receives it. A copy of the petition will also be forwarded to the provider's governing</w:t>
      </w:r>
      <w:r>
        <w:rPr>
          <w:spacing w:val="-41"/>
        </w:rPr>
        <w:t xml:space="preserve"> </w:t>
      </w:r>
      <w:r>
        <w:t>body.</w:t>
      </w:r>
    </w:p>
    <w:p w14:paraId="46AB5C80" w14:textId="77777777" w:rsidR="00762B8C" w:rsidRDefault="00762B8C" w:rsidP="00762B8C">
      <w:pPr>
        <w:pStyle w:val="ListParagraph"/>
        <w:numPr>
          <w:ilvl w:val="0"/>
          <w:numId w:val="17"/>
        </w:numPr>
        <w:tabs>
          <w:tab w:val="left" w:pos="603"/>
        </w:tabs>
        <w:ind w:left="602" w:hanging="243"/>
      </w:pPr>
      <w:r>
        <w:t>Within five working days, the director must submit to the</w:t>
      </w:r>
      <w:r>
        <w:rPr>
          <w:spacing w:val="-34"/>
        </w:rPr>
        <w:t xml:space="preserve"> </w:t>
      </w:r>
      <w:r>
        <w:t>LHRC:</w:t>
      </w:r>
    </w:p>
    <w:p w14:paraId="37086AC0" w14:textId="77777777" w:rsidR="00762B8C" w:rsidRDefault="00762B8C" w:rsidP="00762B8C">
      <w:pPr>
        <w:pStyle w:val="ListParagraph"/>
        <w:numPr>
          <w:ilvl w:val="1"/>
          <w:numId w:val="17"/>
        </w:numPr>
        <w:tabs>
          <w:tab w:val="left" w:pos="1297"/>
        </w:tabs>
        <w:spacing w:before="25"/>
        <w:ind w:left="1296" w:hanging="217"/>
      </w:pPr>
      <w:r>
        <w:t>A written response to everything contained in the petition;</w:t>
      </w:r>
      <w:r>
        <w:rPr>
          <w:spacing w:val="-17"/>
        </w:rPr>
        <w:t xml:space="preserve"> </w:t>
      </w:r>
      <w:r>
        <w:t>and</w:t>
      </w:r>
    </w:p>
    <w:p w14:paraId="58F40FD4" w14:textId="77777777" w:rsidR="00762B8C" w:rsidRDefault="00762B8C" w:rsidP="00762B8C">
      <w:pPr>
        <w:pStyle w:val="ListParagraph"/>
        <w:numPr>
          <w:ilvl w:val="1"/>
          <w:numId w:val="17"/>
        </w:numPr>
        <w:tabs>
          <w:tab w:val="left" w:pos="1297"/>
        </w:tabs>
        <w:spacing w:before="34" w:line="265" w:lineRule="exact"/>
        <w:ind w:left="1296" w:hanging="217"/>
      </w:pPr>
      <w:r>
        <w:t>A copy of the entire written record of the</w:t>
      </w:r>
      <w:r>
        <w:rPr>
          <w:spacing w:val="-28"/>
        </w:rPr>
        <w:t xml:space="preserve"> </w:t>
      </w:r>
      <w:r>
        <w:t>complaint.</w:t>
      </w:r>
    </w:p>
    <w:p w14:paraId="26102E2E" w14:textId="77777777" w:rsidR="00762B8C" w:rsidRDefault="00762B8C" w:rsidP="00762B8C">
      <w:pPr>
        <w:pStyle w:val="ListParagraph"/>
        <w:numPr>
          <w:ilvl w:val="0"/>
          <w:numId w:val="17"/>
        </w:numPr>
        <w:tabs>
          <w:tab w:val="left" w:pos="572"/>
        </w:tabs>
        <w:spacing w:line="265" w:lineRule="exact"/>
        <w:ind w:left="571" w:hanging="212"/>
      </w:pPr>
      <w:r>
        <w:t>LHRC hearing</w:t>
      </w:r>
      <w:r>
        <w:rPr>
          <w:spacing w:val="-11"/>
        </w:rPr>
        <w:t xml:space="preserve"> </w:t>
      </w:r>
      <w:r>
        <w:t>procedures:</w:t>
      </w:r>
    </w:p>
    <w:p w14:paraId="55C85F58" w14:textId="77777777" w:rsidR="00762B8C" w:rsidRDefault="00762B8C" w:rsidP="00762B8C">
      <w:pPr>
        <w:pStyle w:val="ListParagraph"/>
        <w:numPr>
          <w:ilvl w:val="1"/>
          <w:numId w:val="17"/>
        </w:numPr>
        <w:tabs>
          <w:tab w:val="left" w:pos="1299"/>
        </w:tabs>
        <w:spacing w:before="27"/>
        <w:ind w:left="1298"/>
      </w:pPr>
      <w:r>
        <w:t>The LHRC will hold a hearing within 20 working days of receiving</w:t>
      </w:r>
      <w:r>
        <w:rPr>
          <w:spacing w:val="-9"/>
        </w:rPr>
        <w:t xml:space="preserve"> </w:t>
      </w:r>
      <w:r>
        <w:t>the petition.</w:t>
      </w:r>
    </w:p>
    <w:p w14:paraId="02FE9B7F" w14:textId="77777777" w:rsidR="00762B8C" w:rsidRDefault="00762B8C" w:rsidP="00762B8C">
      <w:pPr>
        <w:pStyle w:val="ListParagraph"/>
        <w:numPr>
          <w:ilvl w:val="1"/>
          <w:numId w:val="17"/>
        </w:numPr>
        <w:tabs>
          <w:tab w:val="left" w:pos="1297"/>
        </w:tabs>
        <w:spacing w:before="27"/>
        <w:ind w:left="1296" w:hanging="217"/>
      </w:pPr>
      <w:r>
        <w:t>The parties will have at least five working days' notice of</w:t>
      </w:r>
      <w:r>
        <w:rPr>
          <w:spacing w:val="-5"/>
        </w:rPr>
        <w:t xml:space="preserve"> </w:t>
      </w:r>
      <w:r>
        <w:t>the hearing.</w:t>
      </w:r>
    </w:p>
    <w:p w14:paraId="7CA01985" w14:textId="32D8ED98" w:rsidR="00762B8C" w:rsidRDefault="00762B8C" w:rsidP="00762B8C">
      <w:pPr>
        <w:pStyle w:val="ListParagraph"/>
        <w:numPr>
          <w:ilvl w:val="1"/>
          <w:numId w:val="17"/>
        </w:numPr>
        <w:tabs>
          <w:tab w:val="left" w:pos="1296"/>
        </w:tabs>
        <w:spacing w:before="26"/>
        <w:ind w:left="1295" w:hanging="217"/>
      </w:pPr>
      <w:r>
        <w:t xml:space="preserve">The director or their </w:t>
      </w:r>
      <w:bookmarkStart w:id="80" w:name="_Int_rzuDv2bN"/>
      <w:r>
        <w:t>designee</w:t>
      </w:r>
      <w:bookmarkEnd w:id="80"/>
      <w:r>
        <w:t xml:space="preserve"> must attend the</w:t>
      </w:r>
      <w:r>
        <w:rPr>
          <w:spacing w:val="-22"/>
        </w:rPr>
        <w:t xml:space="preserve"> </w:t>
      </w:r>
      <w:r>
        <w:t>hearing.</w:t>
      </w:r>
    </w:p>
    <w:p w14:paraId="250000FA" w14:textId="471FB483" w:rsidR="00762B8C" w:rsidRDefault="00762B8C" w:rsidP="00762B8C">
      <w:pPr>
        <w:pStyle w:val="ListParagraph"/>
        <w:numPr>
          <w:ilvl w:val="1"/>
          <w:numId w:val="17"/>
        </w:numPr>
        <w:tabs>
          <w:tab w:val="left" w:pos="1299"/>
        </w:tabs>
        <w:spacing w:before="27"/>
        <w:ind w:left="1298"/>
      </w:pPr>
      <w:r>
        <w:t>The individual or their authorized representative making the complaint must attend the</w:t>
      </w:r>
      <w:r>
        <w:rPr>
          <w:spacing w:val="-17"/>
        </w:rPr>
        <w:t xml:space="preserve"> </w:t>
      </w:r>
      <w:r>
        <w:t>hearing.</w:t>
      </w:r>
    </w:p>
    <w:p w14:paraId="0C323264" w14:textId="77777777" w:rsidR="00762B8C" w:rsidRDefault="00762B8C" w:rsidP="00762B8C">
      <w:pPr>
        <w:pStyle w:val="ListParagraph"/>
        <w:numPr>
          <w:ilvl w:val="1"/>
          <w:numId w:val="17"/>
        </w:numPr>
        <w:tabs>
          <w:tab w:val="left" w:pos="1297"/>
        </w:tabs>
        <w:spacing w:before="19"/>
        <w:ind w:left="1296" w:hanging="217"/>
      </w:pPr>
      <w:r>
        <w:t>The hearing</w:t>
      </w:r>
      <w:r>
        <w:rPr>
          <w:spacing w:val="-1"/>
        </w:rPr>
        <w:t xml:space="preserve"> </w:t>
      </w:r>
      <w:r>
        <w:t>is</w:t>
      </w:r>
      <w:r>
        <w:rPr>
          <w:spacing w:val="-3"/>
        </w:rPr>
        <w:t xml:space="preserve"> </w:t>
      </w:r>
      <w:r>
        <w:t>an</w:t>
      </w:r>
      <w:r>
        <w:rPr>
          <w:spacing w:val="-1"/>
        </w:rPr>
        <w:t xml:space="preserve"> </w:t>
      </w:r>
      <w:r>
        <w:t>informal</w:t>
      </w:r>
      <w:r>
        <w:rPr>
          <w:spacing w:val="-2"/>
        </w:rPr>
        <w:t xml:space="preserve"> </w:t>
      </w:r>
      <w:r>
        <w:t>process</w:t>
      </w:r>
      <w:r>
        <w:rPr>
          <w:spacing w:val="-3"/>
        </w:rPr>
        <w:t xml:space="preserve"> </w:t>
      </w:r>
      <w:r>
        <w:t>and, as</w:t>
      </w:r>
      <w:r>
        <w:rPr>
          <w:spacing w:val="-2"/>
        </w:rPr>
        <w:t xml:space="preserve"> </w:t>
      </w:r>
      <w:r>
        <w:t>such,</w:t>
      </w:r>
      <w:r>
        <w:rPr>
          <w:spacing w:val="-1"/>
        </w:rPr>
        <w:t xml:space="preserve"> </w:t>
      </w:r>
      <w:r>
        <w:t>the</w:t>
      </w:r>
      <w:r>
        <w:rPr>
          <w:spacing w:val="-2"/>
        </w:rPr>
        <w:t xml:space="preserve"> </w:t>
      </w:r>
      <w:r>
        <w:t>rules of</w:t>
      </w:r>
      <w:r>
        <w:rPr>
          <w:spacing w:val="-3"/>
        </w:rPr>
        <w:t xml:space="preserve"> </w:t>
      </w:r>
      <w:r>
        <w:t>evidence</w:t>
      </w:r>
      <w:r>
        <w:rPr>
          <w:spacing w:val="-2"/>
        </w:rPr>
        <w:t xml:space="preserve"> </w:t>
      </w:r>
      <w:r>
        <w:t>are</w:t>
      </w:r>
      <w:r>
        <w:rPr>
          <w:spacing w:val="1"/>
        </w:rPr>
        <w:t xml:space="preserve"> </w:t>
      </w:r>
      <w:r>
        <w:t>not</w:t>
      </w:r>
      <w:r>
        <w:rPr>
          <w:spacing w:val="-27"/>
        </w:rPr>
        <w:t xml:space="preserve"> </w:t>
      </w:r>
      <w:r>
        <w:t>applicable.</w:t>
      </w:r>
    </w:p>
    <w:p w14:paraId="7CC3E950" w14:textId="77777777" w:rsidR="00762B8C" w:rsidRDefault="00762B8C" w:rsidP="00762B8C">
      <w:pPr>
        <w:pStyle w:val="ListParagraph"/>
        <w:numPr>
          <w:ilvl w:val="1"/>
          <w:numId w:val="17"/>
        </w:numPr>
        <w:tabs>
          <w:tab w:val="left" w:pos="1299"/>
        </w:tabs>
        <w:spacing w:before="27" w:line="256" w:lineRule="auto"/>
        <w:ind w:left="1080" w:right="1397" w:firstLine="0"/>
      </w:pPr>
      <w:r>
        <w:t>At the hearing, the parties and chosen representatives and designees have the right to present witnesses and other evidence and the opportunity to be</w:t>
      </w:r>
      <w:r>
        <w:rPr>
          <w:spacing w:val="-27"/>
        </w:rPr>
        <w:t xml:space="preserve"> </w:t>
      </w:r>
      <w:r>
        <w:t>heard.</w:t>
      </w:r>
    </w:p>
    <w:p w14:paraId="02DA8ABE" w14:textId="77777777" w:rsidR="00762B8C" w:rsidRDefault="00762B8C" w:rsidP="00762B8C">
      <w:pPr>
        <w:pStyle w:val="ListParagraph"/>
        <w:numPr>
          <w:ilvl w:val="1"/>
          <w:numId w:val="17"/>
        </w:numPr>
        <w:tabs>
          <w:tab w:val="left" w:pos="1297"/>
        </w:tabs>
        <w:spacing w:before="4"/>
        <w:ind w:left="1296" w:hanging="217"/>
      </w:pPr>
      <w:r>
        <w:t>The hearing will be conducted in a non-adversarial</w:t>
      </w:r>
      <w:r>
        <w:rPr>
          <w:spacing w:val="-22"/>
        </w:rPr>
        <w:t xml:space="preserve"> </w:t>
      </w:r>
      <w:r>
        <w:t>manner.</w:t>
      </w:r>
    </w:p>
    <w:p w14:paraId="15094510" w14:textId="6BAE25DC" w:rsidR="00762B8C" w:rsidRDefault="00762B8C" w:rsidP="00762B8C">
      <w:pPr>
        <w:pStyle w:val="ListParagraph"/>
        <w:numPr>
          <w:ilvl w:val="2"/>
          <w:numId w:val="17"/>
        </w:numPr>
        <w:tabs>
          <w:tab w:val="left" w:pos="2012"/>
        </w:tabs>
        <w:spacing w:before="26"/>
        <w:ind w:hanging="213"/>
      </w:pPr>
      <w:r>
        <w:t xml:space="preserve">Each party will be </w:t>
      </w:r>
      <w:ins w:id="81" w:author="CATHERINE STACEY (she/her)" w:date="2024-05-20T13:22:00Z">
        <w:r>
          <w:t xml:space="preserve">provided </w:t>
        </w:r>
        <w:r w:rsidR="3DFCB048">
          <w:t>with</w:t>
        </w:r>
      </w:ins>
      <w:r>
        <w:t xml:space="preserve"> the opportunity to present its</w:t>
      </w:r>
      <w:r>
        <w:rPr>
          <w:spacing w:val="-27"/>
        </w:rPr>
        <w:t xml:space="preserve"> </w:t>
      </w:r>
      <w:r>
        <w:t>facts.</w:t>
      </w:r>
    </w:p>
    <w:p w14:paraId="1FAB2679" w14:textId="77777777" w:rsidR="00762B8C" w:rsidRDefault="00762B8C" w:rsidP="00762B8C">
      <w:pPr>
        <w:pStyle w:val="ListParagraph"/>
        <w:numPr>
          <w:ilvl w:val="2"/>
          <w:numId w:val="17"/>
        </w:numPr>
        <w:tabs>
          <w:tab w:val="left" w:pos="2021"/>
        </w:tabs>
        <w:spacing w:before="27"/>
        <w:ind w:left="2020" w:hanging="222"/>
      </w:pPr>
      <w:r>
        <w:t>Each party will direct questions to the LHRC rather than to the other</w:t>
      </w:r>
      <w:r>
        <w:rPr>
          <w:spacing w:val="-29"/>
        </w:rPr>
        <w:t xml:space="preserve"> </w:t>
      </w:r>
      <w:r>
        <w:t>party.</w:t>
      </w:r>
    </w:p>
    <w:p w14:paraId="46EF4669" w14:textId="5F9C445C" w:rsidR="00762B8C" w:rsidRDefault="00762B8C" w:rsidP="00762B8C">
      <w:pPr>
        <w:pStyle w:val="ListParagraph"/>
        <w:numPr>
          <w:ilvl w:val="2"/>
          <w:numId w:val="17"/>
        </w:numPr>
        <w:tabs>
          <w:tab w:val="left" w:pos="1999"/>
        </w:tabs>
        <w:spacing w:before="27"/>
        <w:ind w:left="1998" w:hanging="200"/>
      </w:pPr>
      <w:r>
        <w:t>The LHRC will ask questions, as appropriate, to each</w:t>
      </w:r>
      <w:r>
        <w:rPr>
          <w:spacing w:val="-22"/>
        </w:rPr>
        <w:t xml:space="preserve"> </w:t>
      </w:r>
      <w:r>
        <w:t>party.</w:t>
      </w:r>
    </w:p>
    <w:p w14:paraId="012F92F5" w14:textId="3EB9E774" w:rsidR="00762B8C" w:rsidRDefault="00762B8C" w:rsidP="00762B8C">
      <w:pPr>
        <w:pStyle w:val="ListParagraph"/>
        <w:numPr>
          <w:ilvl w:val="0"/>
          <w:numId w:val="17"/>
        </w:numPr>
        <w:tabs>
          <w:tab w:val="left" w:pos="568"/>
        </w:tabs>
        <w:spacing w:before="33" w:line="259" w:lineRule="auto"/>
        <w:ind w:right="293" w:firstLine="0"/>
        <w:jc w:val="both"/>
      </w:pPr>
      <w:r>
        <w:t xml:space="preserve">Within 10 working days after the hearing ends, the LHRC will give its written findings of fact and recommendations to the parties and their representatives. </w:t>
      </w:r>
      <w:ins w:id="82" w:author="CATHERINE STACEY (she/her)" w:date="2024-05-20T13:22:00Z">
        <w:r>
          <w:t xml:space="preserve">Whenever appropriate, the LHRC will identify information it believes the director will </w:t>
        </w:r>
        <w:r w:rsidR="5F153C13">
          <w:t>consider</w:t>
        </w:r>
        <w:r>
          <w:t xml:space="preserve"> in making decisions </w:t>
        </w:r>
        <w:r w:rsidR="5F153C13">
          <w:t>about</w:t>
        </w:r>
        <w:r>
          <w:t xml:space="preserve"> discipline or </w:t>
        </w:r>
        <w:r w:rsidR="5F153C13">
          <w:t xml:space="preserve">personnel </w:t>
        </w:r>
        <w:r>
          <w:t>termination.</w:t>
        </w:r>
      </w:ins>
    </w:p>
    <w:p w14:paraId="19257D53" w14:textId="77777777" w:rsidR="00762B8C" w:rsidRDefault="00762B8C" w:rsidP="00762B8C">
      <w:pPr>
        <w:pStyle w:val="ListParagraph"/>
        <w:numPr>
          <w:ilvl w:val="0"/>
          <w:numId w:val="17"/>
        </w:numPr>
        <w:tabs>
          <w:tab w:val="left" w:pos="606"/>
        </w:tabs>
        <w:spacing w:line="259" w:lineRule="auto"/>
        <w:ind w:right="328" w:firstLine="0"/>
      </w:pPr>
      <w:r>
        <w:t>Within five working days of receiving the LHRC's findings and recommendations, the director will give the individual, the individual's chosen representative, the human rights advocate, the governing body, and the LHRC a written action plan he intends to implement to respond to the LHRC's findings and recommendations. Along with the action plan, the director will provide written notice to the individual about the timeframe for the individual's response and a statement that if the individual does not respond, then the complaint will be closed. The plan will not be</w:t>
      </w:r>
      <w:r>
        <w:rPr>
          <w:spacing w:val="-2"/>
        </w:rPr>
        <w:t xml:space="preserve"> </w:t>
      </w:r>
      <w:r>
        <w:t>implemented</w:t>
      </w:r>
      <w:r>
        <w:rPr>
          <w:spacing w:val="-3"/>
        </w:rPr>
        <w:t xml:space="preserve"> </w:t>
      </w:r>
      <w:r>
        <w:t>for</w:t>
      </w:r>
      <w:r>
        <w:rPr>
          <w:spacing w:val="-2"/>
        </w:rPr>
        <w:t xml:space="preserve"> </w:t>
      </w:r>
      <w:r>
        <w:t>five</w:t>
      </w:r>
      <w:r>
        <w:rPr>
          <w:spacing w:val="-4"/>
        </w:rPr>
        <w:t xml:space="preserve"> </w:t>
      </w:r>
      <w:r>
        <w:t>working</w:t>
      </w:r>
      <w:r>
        <w:rPr>
          <w:spacing w:val="-3"/>
        </w:rPr>
        <w:t xml:space="preserve"> </w:t>
      </w:r>
      <w:r>
        <w:t>days</w:t>
      </w:r>
      <w:r>
        <w:rPr>
          <w:spacing w:val="-2"/>
        </w:rPr>
        <w:t xml:space="preserve"> </w:t>
      </w:r>
      <w:r>
        <w:t>after</w:t>
      </w:r>
      <w:r>
        <w:rPr>
          <w:spacing w:val="-2"/>
        </w:rPr>
        <w:t xml:space="preserve"> </w:t>
      </w:r>
      <w:r>
        <w:t>it</w:t>
      </w:r>
      <w:r>
        <w:rPr>
          <w:spacing w:val="-2"/>
        </w:rPr>
        <w:t xml:space="preserve"> </w:t>
      </w:r>
      <w:r>
        <w:t>is</w:t>
      </w:r>
      <w:r>
        <w:rPr>
          <w:spacing w:val="-2"/>
        </w:rPr>
        <w:t xml:space="preserve"> </w:t>
      </w:r>
      <w:r>
        <w:t>submitted,</w:t>
      </w:r>
      <w:r>
        <w:rPr>
          <w:spacing w:val="-2"/>
        </w:rPr>
        <w:t xml:space="preserve"> </w:t>
      </w:r>
      <w:r>
        <w:t>unless</w:t>
      </w:r>
      <w:r>
        <w:rPr>
          <w:spacing w:val="-3"/>
        </w:rPr>
        <w:t xml:space="preserve"> </w:t>
      </w:r>
      <w:r>
        <w:t>the</w:t>
      </w:r>
      <w:r>
        <w:rPr>
          <w:spacing w:val="-4"/>
        </w:rPr>
        <w:t xml:space="preserve"> </w:t>
      </w:r>
      <w:r>
        <w:t>individual</w:t>
      </w:r>
      <w:r>
        <w:rPr>
          <w:spacing w:val="-4"/>
        </w:rPr>
        <w:t xml:space="preserve"> </w:t>
      </w:r>
      <w:r>
        <w:t>agrees</w:t>
      </w:r>
      <w:r>
        <w:rPr>
          <w:spacing w:val="-2"/>
        </w:rPr>
        <w:t xml:space="preserve"> </w:t>
      </w:r>
      <w:r>
        <w:t>to</w:t>
      </w:r>
      <w:r>
        <w:rPr>
          <w:spacing w:val="-1"/>
        </w:rPr>
        <w:t xml:space="preserve"> </w:t>
      </w:r>
      <w:r>
        <w:t>its</w:t>
      </w:r>
      <w:r>
        <w:rPr>
          <w:spacing w:val="-2"/>
        </w:rPr>
        <w:t xml:space="preserve"> </w:t>
      </w:r>
      <w:r>
        <w:t>implementation</w:t>
      </w:r>
      <w:r>
        <w:rPr>
          <w:spacing w:val="-16"/>
        </w:rPr>
        <w:t xml:space="preserve"> </w:t>
      </w:r>
      <w:r>
        <w:t>sooner.</w:t>
      </w:r>
    </w:p>
    <w:p w14:paraId="4E45A098" w14:textId="265CECB1" w:rsidR="00762B8C" w:rsidRDefault="00762B8C" w:rsidP="00762B8C">
      <w:pPr>
        <w:pStyle w:val="ListParagraph"/>
        <w:numPr>
          <w:ilvl w:val="0"/>
          <w:numId w:val="17"/>
        </w:numPr>
        <w:tabs>
          <w:tab w:val="left" w:pos="604"/>
        </w:tabs>
        <w:spacing w:line="256" w:lineRule="auto"/>
        <w:ind w:right="566" w:firstLine="0"/>
      </w:pPr>
      <w:r>
        <w:t>The</w:t>
      </w:r>
      <w:r>
        <w:rPr>
          <w:spacing w:val="-1"/>
        </w:rPr>
        <w:t xml:space="preserve"> </w:t>
      </w:r>
      <w:r>
        <w:t>individual,</w:t>
      </w:r>
      <w:r>
        <w:rPr>
          <w:spacing w:val="-2"/>
        </w:rPr>
        <w:t xml:space="preserve"> </w:t>
      </w:r>
      <w:r>
        <w:t>their</w:t>
      </w:r>
      <w:r>
        <w:rPr>
          <w:spacing w:val="-4"/>
        </w:rPr>
        <w:t xml:space="preserve"> </w:t>
      </w:r>
      <w:r>
        <w:t>chosen</w:t>
      </w:r>
      <w:r>
        <w:rPr>
          <w:spacing w:val="-3"/>
        </w:rPr>
        <w:t xml:space="preserve"> </w:t>
      </w:r>
      <w:r>
        <w:t>representative,</w:t>
      </w:r>
      <w:r>
        <w:rPr>
          <w:spacing w:val="-2"/>
        </w:rPr>
        <w:t xml:space="preserve"> </w:t>
      </w:r>
      <w:r>
        <w:t>the</w:t>
      </w:r>
      <w:r>
        <w:rPr>
          <w:spacing w:val="-1"/>
        </w:rPr>
        <w:t xml:space="preserve"> </w:t>
      </w:r>
      <w:r>
        <w:t>human</w:t>
      </w:r>
      <w:r>
        <w:rPr>
          <w:spacing w:val="-4"/>
        </w:rPr>
        <w:t xml:space="preserve"> </w:t>
      </w:r>
      <w:r>
        <w:t>rights</w:t>
      </w:r>
      <w:r>
        <w:rPr>
          <w:spacing w:val="-2"/>
        </w:rPr>
        <w:t xml:space="preserve"> </w:t>
      </w:r>
      <w:r>
        <w:t>advocate,</w:t>
      </w:r>
      <w:r>
        <w:rPr>
          <w:spacing w:val="-4"/>
        </w:rPr>
        <w:t xml:space="preserve"> </w:t>
      </w:r>
      <w:r>
        <w:t>or</w:t>
      </w:r>
      <w:r>
        <w:rPr>
          <w:spacing w:val="-2"/>
        </w:rPr>
        <w:t xml:space="preserve"> </w:t>
      </w:r>
      <w:r>
        <w:t>the</w:t>
      </w:r>
      <w:r>
        <w:rPr>
          <w:spacing w:val="-4"/>
        </w:rPr>
        <w:t xml:space="preserve"> </w:t>
      </w:r>
      <w:r>
        <w:t>LHRC</w:t>
      </w:r>
      <w:r>
        <w:rPr>
          <w:spacing w:val="-1"/>
        </w:rPr>
        <w:t xml:space="preserve"> </w:t>
      </w:r>
      <w:r>
        <w:t>may</w:t>
      </w:r>
      <w:r>
        <w:rPr>
          <w:spacing w:val="-3"/>
        </w:rPr>
        <w:t xml:space="preserve"> </w:t>
      </w:r>
      <w:r>
        <w:t>object</w:t>
      </w:r>
      <w:r>
        <w:rPr>
          <w:spacing w:val="-1"/>
        </w:rPr>
        <w:t xml:space="preserve"> </w:t>
      </w:r>
      <w:r>
        <w:t>to</w:t>
      </w:r>
      <w:r>
        <w:rPr>
          <w:spacing w:val="-1"/>
        </w:rPr>
        <w:t xml:space="preserve"> </w:t>
      </w:r>
      <w:r>
        <w:t>the</w:t>
      </w:r>
      <w:r>
        <w:rPr>
          <w:spacing w:val="-1"/>
        </w:rPr>
        <w:t xml:space="preserve"> </w:t>
      </w:r>
      <w:r>
        <w:t>action</w:t>
      </w:r>
      <w:r>
        <w:rPr>
          <w:spacing w:val="-5"/>
        </w:rPr>
        <w:t xml:space="preserve"> </w:t>
      </w:r>
      <w:r>
        <w:t>plan within five working days by stating the objection and what the director can do to resolve the</w:t>
      </w:r>
      <w:r>
        <w:rPr>
          <w:spacing w:val="-25"/>
        </w:rPr>
        <w:t xml:space="preserve"> </w:t>
      </w:r>
      <w:r>
        <w:t>objection.</w:t>
      </w:r>
    </w:p>
    <w:p w14:paraId="602EC4B1" w14:textId="77777777" w:rsidR="00762B8C" w:rsidRDefault="00762B8C" w:rsidP="00762B8C">
      <w:pPr>
        <w:pStyle w:val="ListParagraph"/>
        <w:numPr>
          <w:ilvl w:val="1"/>
          <w:numId w:val="17"/>
        </w:numPr>
        <w:tabs>
          <w:tab w:val="left" w:pos="1299"/>
        </w:tabs>
        <w:spacing w:before="2" w:line="259" w:lineRule="auto"/>
        <w:ind w:left="1080" w:right="452" w:firstLine="0"/>
      </w:pPr>
      <w:r>
        <w:t>If an objection is made, the director may not implement the action plan until the objection is resolved. Dominion may,</w:t>
      </w:r>
      <w:r>
        <w:rPr>
          <w:spacing w:val="-1"/>
        </w:rPr>
        <w:t xml:space="preserve"> </w:t>
      </w:r>
      <w:r>
        <w:t>however,</w:t>
      </w:r>
      <w:r>
        <w:rPr>
          <w:spacing w:val="-4"/>
        </w:rPr>
        <w:t xml:space="preserve"> </w:t>
      </w:r>
      <w:r>
        <w:t>implement any</w:t>
      </w:r>
      <w:r>
        <w:rPr>
          <w:spacing w:val="-1"/>
        </w:rPr>
        <w:t xml:space="preserve"> </w:t>
      </w:r>
      <w:r>
        <w:t>portion</w:t>
      </w:r>
      <w:r>
        <w:rPr>
          <w:spacing w:val="-4"/>
        </w:rPr>
        <w:t xml:space="preserve"> </w:t>
      </w:r>
      <w:r>
        <w:t>of</w:t>
      </w:r>
      <w:r>
        <w:rPr>
          <w:spacing w:val="-2"/>
        </w:rPr>
        <w:t xml:space="preserve"> </w:t>
      </w:r>
      <w:r>
        <w:t>the plan</w:t>
      </w:r>
      <w:r>
        <w:rPr>
          <w:spacing w:val="-5"/>
        </w:rPr>
        <w:t xml:space="preserve"> </w:t>
      </w:r>
      <w:r>
        <w:t>to</w:t>
      </w:r>
      <w:r>
        <w:rPr>
          <w:spacing w:val="-2"/>
        </w:rPr>
        <w:t xml:space="preserve"> </w:t>
      </w:r>
      <w:r>
        <w:t>which</w:t>
      </w:r>
      <w:r>
        <w:rPr>
          <w:spacing w:val="-3"/>
        </w:rPr>
        <w:t xml:space="preserve"> </w:t>
      </w:r>
      <w:r>
        <w:t>the</w:t>
      </w:r>
      <w:r>
        <w:rPr>
          <w:spacing w:val="-3"/>
        </w:rPr>
        <w:t xml:space="preserve"> </w:t>
      </w:r>
      <w:r>
        <w:t>individual</w:t>
      </w:r>
      <w:r>
        <w:rPr>
          <w:spacing w:val="-5"/>
        </w:rPr>
        <w:t xml:space="preserve"> </w:t>
      </w:r>
      <w:r>
        <w:t>making</w:t>
      </w:r>
      <w:r>
        <w:rPr>
          <w:spacing w:val="-2"/>
        </w:rPr>
        <w:t xml:space="preserve"> </w:t>
      </w:r>
      <w:r>
        <w:t>the</w:t>
      </w:r>
      <w:r>
        <w:rPr>
          <w:spacing w:val="-1"/>
        </w:rPr>
        <w:t xml:space="preserve"> </w:t>
      </w:r>
      <w:r>
        <w:t>complaint</w:t>
      </w:r>
      <w:r>
        <w:rPr>
          <w:spacing w:val="-3"/>
        </w:rPr>
        <w:t xml:space="preserve"> </w:t>
      </w:r>
      <w:r>
        <w:t>agrees.</w:t>
      </w:r>
    </w:p>
    <w:p w14:paraId="7D3C97CF" w14:textId="77777777" w:rsidR="00762B8C" w:rsidRDefault="00762B8C" w:rsidP="00762B8C">
      <w:pPr>
        <w:pStyle w:val="ListParagraph"/>
        <w:numPr>
          <w:ilvl w:val="1"/>
          <w:numId w:val="17"/>
        </w:numPr>
        <w:tabs>
          <w:tab w:val="left" w:pos="1299"/>
        </w:tabs>
        <w:spacing w:before="1" w:line="254" w:lineRule="auto"/>
        <w:ind w:left="1080" w:right="1519" w:firstLine="0"/>
      </w:pPr>
      <w:r>
        <w:t>If no one objects to the action plan, the director will begin to implement the plan on the sixth working day after he submitted it, or as otherwise provided in</w:t>
      </w:r>
      <w:r>
        <w:rPr>
          <w:spacing w:val="-14"/>
        </w:rPr>
        <w:t xml:space="preserve"> </w:t>
      </w:r>
      <w:r>
        <w:rPr>
          <w:spacing w:val="2"/>
        </w:rPr>
        <w:t>the plan.</w:t>
      </w:r>
    </w:p>
    <w:p w14:paraId="1898D46A" w14:textId="77777777" w:rsidR="00762B8C" w:rsidRDefault="00762B8C" w:rsidP="00762B8C">
      <w:pPr>
        <w:pStyle w:val="BodyText"/>
        <w:spacing w:before="121" w:line="259" w:lineRule="auto"/>
        <w:ind w:left="360" w:right="286"/>
      </w:pPr>
      <w:r>
        <w:t>I. If an objection to the action plan is made and the director does not resolve the objection to the action plan to the individual's satisfaction within two working days following its receipt by the director, the individual may appeal to the SHRC under 12VAC35-115-210.</w:t>
      </w:r>
    </w:p>
    <w:p w14:paraId="483E29B0" w14:textId="77777777" w:rsidR="00762B8C" w:rsidRDefault="00762B8C" w:rsidP="00762B8C"/>
    <w:p w14:paraId="00B6D5AA" w14:textId="77777777" w:rsidR="00762B8C" w:rsidRDefault="00762B8C" w:rsidP="00762B8C"/>
    <w:p w14:paraId="222E4E6C" w14:textId="13D22A8B" w:rsidR="00762B8C" w:rsidRPr="00762B8C" w:rsidRDefault="00762B8C" w:rsidP="00762B8C">
      <w:pPr>
        <w:sectPr w:rsidR="00762B8C" w:rsidRPr="00762B8C">
          <w:pgSz w:w="12240" w:h="15840"/>
          <w:pgMar w:top="820" w:right="620" w:bottom="720" w:left="460" w:header="0" w:footer="507" w:gutter="0"/>
          <w:cols w:space="720"/>
        </w:sectPr>
      </w:pPr>
    </w:p>
    <w:p w14:paraId="222E4EA9" w14:textId="1B46A83C" w:rsidR="003C50BD" w:rsidRPr="008C2F04" w:rsidRDefault="00C37796" w:rsidP="008C2F04">
      <w:pPr>
        <w:pStyle w:val="BodyText"/>
        <w:spacing w:before="163"/>
        <w:ind w:left="260"/>
      </w:pPr>
      <w:bookmarkStart w:id="83" w:name="12VAC35-115-180:_Local_Human_Rights_Comm"/>
      <w:bookmarkStart w:id="84" w:name="_bookmark19"/>
      <w:bookmarkStart w:id="85" w:name="12VAC35-115-190:_Special_Procedures_for_"/>
      <w:bookmarkStart w:id="86" w:name="_bookmark20"/>
      <w:bookmarkEnd w:id="83"/>
      <w:bookmarkEnd w:id="84"/>
      <w:bookmarkEnd w:id="85"/>
      <w:bookmarkEnd w:id="86"/>
      <w:r>
        <w:rPr>
          <w:color w:val="3E3E3E"/>
          <w:u w:val="single" w:color="3E3E3E"/>
        </w:rPr>
        <w:t>12VAC35-115-190: Special Procedures for Emergency Hearings by the LHRC</w:t>
      </w:r>
    </w:p>
    <w:p w14:paraId="222E4EAA" w14:textId="2134B9E9" w:rsidR="003C50BD" w:rsidRDefault="00C37796">
      <w:pPr>
        <w:pStyle w:val="ListParagraph"/>
        <w:numPr>
          <w:ilvl w:val="0"/>
          <w:numId w:val="16"/>
        </w:numPr>
        <w:tabs>
          <w:tab w:val="left" w:pos="594"/>
        </w:tabs>
        <w:spacing w:before="178" w:line="259" w:lineRule="auto"/>
        <w:ind w:right="311" w:firstLine="0"/>
      </w:pPr>
      <w:r>
        <w:t>If</w:t>
      </w:r>
      <w:r>
        <w:rPr>
          <w:spacing w:val="-2"/>
        </w:rPr>
        <w:t xml:space="preserve"> </w:t>
      </w:r>
      <w:r>
        <w:t>the</w:t>
      </w:r>
      <w:r>
        <w:rPr>
          <w:spacing w:val="-1"/>
        </w:rPr>
        <w:t xml:space="preserve"> </w:t>
      </w:r>
      <w:r>
        <w:t>human</w:t>
      </w:r>
      <w:r>
        <w:rPr>
          <w:spacing w:val="-3"/>
        </w:rPr>
        <w:t xml:space="preserve"> </w:t>
      </w:r>
      <w:r>
        <w:t>rights</w:t>
      </w:r>
      <w:r>
        <w:rPr>
          <w:spacing w:val="-1"/>
        </w:rPr>
        <w:t xml:space="preserve"> </w:t>
      </w:r>
      <w:r>
        <w:t>advocate</w:t>
      </w:r>
      <w:r>
        <w:rPr>
          <w:spacing w:val="-1"/>
        </w:rPr>
        <w:t xml:space="preserve"> </w:t>
      </w:r>
      <w:r>
        <w:t>informs</w:t>
      </w:r>
      <w:r>
        <w:rPr>
          <w:spacing w:val="-4"/>
        </w:rPr>
        <w:t xml:space="preserve"> </w:t>
      </w:r>
      <w:r>
        <w:t>the</w:t>
      </w:r>
      <w:r>
        <w:rPr>
          <w:spacing w:val="-3"/>
        </w:rPr>
        <w:t xml:space="preserve"> </w:t>
      </w:r>
      <w:r>
        <w:t>LHRC</w:t>
      </w:r>
      <w:r>
        <w:rPr>
          <w:spacing w:val="-4"/>
        </w:rPr>
        <w:t xml:space="preserve"> </w:t>
      </w:r>
      <w:r>
        <w:t>of</w:t>
      </w:r>
      <w:r>
        <w:rPr>
          <w:spacing w:val="-2"/>
        </w:rPr>
        <w:t xml:space="preserve"> </w:t>
      </w:r>
      <w:r>
        <w:t>a</w:t>
      </w:r>
      <w:r>
        <w:rPr>
          <w:spacing w:val="-3"/>
        </w:rPr>
        <w:t xml:space="preserve"> </w:t>
      </w:r>
      <w:r>
        <w:t>substantial</w:t>
      </w:r>
      <w:r>
        <w:rPr>
          <w:spacing w:val="-2"/>
        </w:rPr>
        <w:t xml:space="preserve"> </w:t>
      </w:r>
      <w:r>
        <w:t>risk</w:t>
      </w:r>
      <w:r>
        <w:rPr>
          <w:spacing w:val="-4"/>
        </w:rPr>
        <w:t xml:space="preserve"> </w:t>
      </w:r>
      <w:r>
        <w:t>that serious</w:t>
      </w:r>
      <w:r>
        <w:rPr>
          <w:spacing w:val="-4"/>
        </w:rPr>
        <w:t xml:space="preserve"> </w:t>
      </w:r>
      <w:r>
        <w:t>and</w:t>
      </w:r>
      <w:r>
        <w:rPr>
          <w:spacing w:val="-3"/>
        </w:rPr>
        <w:t xml:space="preserve"> </w:t>
      </w:r>
      <w:r>
        <w:t>irreparable</w:t>
      </w:r>
      <w:r>
        <w:rPr>
          <w:spacing w:val="-1"/>
        </w:rPr>
        <w:t xml:space="preserve"> </w:t>
      </w:r>
      <w:r>
        <w:t>harm</w:t>
      </w:r>
      <w:r>
        <w:rPr>
          <w:spacing w:val="-1"/>
        </w:rPr>
        <w:t xml:space="preserve"> </w:t>
      </w:r>
      <w:r>
        <w:t>will</w:t>
      </w:r>
      <w:r>
        <w:rPr>
          <w:spacing w:val="-5"/>
        </w:rPr>
        <w:t xml:space="preserve"> </w:t>
      </w:r>
      <w:r>
        <w:t>result</w:t>
      </w:r>
      <w:r>
        <w:rPr>
          <w:spacing w:val="-1"/>
        </w:rPr>
        <w:t xml:space="preserve"> </w:t>
      </w:r>
      <w:r>
        <w:t>if</w:t>
      </w:r>
      <w:r>
        <w:rPr>
          <w:spacing w:val="-2"/>
        </w:rPr>
        <w:t xml:space="preserve"> </w:t>
      </w:r>
      <w:r>
        <w:t xml:space="preserve">a complaint is not resolved immediately, the LHRC will hold and conclude a preliminary hearing within </w:t>
      </w:r>
      <w:bookmarkStart w:id="87" w:name="_Int_RXWU5rRp"/>
      <w:r>
        <w:t>72 hours</w:t>
      </w:r>
      <w:bookmarkEnd w:id="87"/>
      <w:r>
        <w:t xml:space="preserve"> of receiving </w:t>
      </w:r>
      <w:r w:rsidR="00A21AFD">
        <w:t>this</w:t>
      </w:r>
      <w:r>
        <w:rPr>
          <w:spacing w:val="-14"/>
        </w:rPr>
        <w:t xml:space="preserve"> </w:t>
      </w:r>
      <w:r>
        <w:t>information.</w:t>
      </w:r>
    </w:p>
    <w:p w14:paraId="222E4EAB" w14:textId="3BF8FCA4" w:rsidR="003C50BD" w:rsidRDefault="00C37796">
      <w:pPr>
        <w:pStyle w:val="ListParagraph"/>
        <w:numPr>
          <w:ilvl w:val="1"/>
          <w:numId w:val="16"/>
        </w:numPr>
        <w:tabs>
          <w:tab w:val="left" w:pos="1300"/>
        </w:tabs>
        <w:spacing w:line="256" w:lineRule="auto"/>
        <w:ind w:right="1124" w:firstLine="0"/>
      </w:pPr>
      <w:r>
        <w:t>The</w:t>
      </w:r>
      <w:r>
        <w:rPr>
          <w:spacing w:val="-1"/>
        </w:rPr>
        <w:t xml:space="preserve"> </w:t>
      </w:r>
      <w:r>
        <w:t>director</w:t>
      </w:r>
      <w:r>
        <w:rPr>
          <w:spacing w:val="-4"/>
        </w:rPr>
        <w:t xml:space="preserve"> </w:t>
      </w:r>
      <w:r>
        <w:t>or</w:t>
      </w:r>
      <w:r>
        <w:rPr>
          <w:spacing w:val="-4"/>
        </w:rPr>
        <w:t xml:space="preserve"> </w:t>
      </w:r>
      <w:r>
        <w:t>their</w:t>
      </w:r>
      <w:r>
        <w:rPr>
          <w:spacing w:val="-2"/>
        </w:rPr>
        <w:t xml:space="preserve"> </w:t>
      </w:r>
      <w:r>
        <w:t>designee</w:t>
      </w:r>
      <w:r>
        <w:rPr>
          <w:spacing w:val="-1"/>
        </w:rPr>
        <w:t xml:space="preserve"> </w:t>
      </w:r>
      <w:r>
        <w:t>and</w:t>
      </w:r>
      <w:r>
        <w:rPr>
          <w:spacing w:val="-2"/>
        </w:rPr>
        <w:t xml:space="preserve"> </w:t>
      </w:r>
      <w:r>
        <w:t>the</w:t>
      </w:r>
      <w:r>
        <w:rPr>
          <w:spacing w:val="-1"/>
        </w:rPr>
        <w:t xml:space="preserve"> </w:t>
      </w:r>
      <w:r>
        <w:t>human</w:t>
      </w:r>
      <w:r>
        <w:rPr>
          <w:spacing w:val="-3"/>
        </w:rPr>
        <w:t xml:space="preserve"> </w:t>
      </w:r>
      <w:r>
        <w:t>rights</w:t>
      </w:r>
      <w:r>
        <w:rPr>
          <w:spacing w:val="-4"/>
        </w:rPr>
        <w:t xml:space="preserve"> </w:t>
      </w:r>
      <w:r>
        <w:t>advocate</w:t>
      </w:r>
      <w:r>
        <w:rPr>
          <w:spacing w:val="-1"/>
        </w:rPr>
        <w:t xml:space="preserve"> </w:t>
      </w:r>
      <w:r>
        <w:t>will</w:t>
      </w:r>
      <w:r>
        <w:rPr>
          <w:spacing w:val="-4"/>
        </w:rPr>
        <w:t xml:space="preserve"> </w:t>
      </w:r>
      <w:r>
        <w:t>attend</w:t>
      </w:r>
      <w:r>
        <w:rPr>
          <w:spacing w:val="-3"/>
        </w:rPr>
        <w:t xml:space="preserve"> </w:t>
      </w:r>
      <w:r>
        <w:t>the</w:t>
      </w:r>
      <w:r>
        <w:rPr>
          <w:spacing w:val="-1"/>
        </w:rPr>
        <w:t xml:space="preserve"> </w:t>
      </w:r>
      <w:r>
        <w:t>hearing.</w:t>
      </w:r>
      <w:r>
        <w:rPr>
          <w:spacing w:val="-25"/>
        </w:rPr>
        <w:t xml:space="preserve"> </w:t>
      </w:r>
      <w:r>
        <w:t>The</w:t>
      </w:r>
      <w:r>
        <w:rPr>
          <w:spacing w:val="-1"/>
        </w:rPr>
        <w:t xml:space="preserve"> </w:t>
      </w:r>
      <w:r>
        <w:t>individual and their authorized representative may attend the</w:t>
      </w:r>
      <w:r>
        <w:rPr>
          <w:spacing w:val="-21"/>
        </w:rPr>
        <w:t xml:space="preserve"> </w:t>
      </w:r>
      <w:r>
        <w:t>hearing.</w:t>
      </w:r>
    </w:p>
    <w:p w14:paraId="222E4EAC" w14:textId="77777777" w:rsidR="003C50BD" w:rsidRDefault="00C37796">
      <w:pPr>
        <w:pStyle w:val="ListParagraph"/>
        <w:numPr>
          <w:ilvl w:val="1"/>
          <w:numId w:val="16"/>
        </w:numPr>
        <w:tabs>
          <w:tab w:val="left" w:pos="1300"/>
        </w:tabs>
        <w:spacing w:line="259" w:lineRule="auto"/>
        <w:ind w:right="1496" w:firstLine="0"/>
      </w:pPr>
      <w:r>
        <w:t>The hearing will be conducted according to the procedures in 12VAC35-115-180, but it will be conducted on an expedited</w:t>
      </w:r>
      <w:r>
        <w:rPr>
          <w:spacing w:val="-23"/>
        </w:rPr>
        <w:t xml:space="preserve"> </w:t>
      </w:r>
      <w:r>
        <w:t>basis.</w:t>
      </w:r>
    </w:p>
    <w:p w14:paraId="222E4EAD" w14:textId="77777777" w:rsidR="003C50BD" w:rsidRDefault="00C37796">
      <w:pPr>
        <w:pStyle w:val="ListParagraph"/>
        <w:numPr>
          <w:ilvl w:val="0"/>
          <w:numId w:val="16"/>
        </w:numPr>
        <w:tabs>
          <w:tab w:val="left" w:pos="587"/>
        </w:tabs>
        <w:spacing w:line="256" w:lineRule="auto"/>
        <w:ind w:right="1366" w:firstLine="0"/>
      </w:pPr>
      <w:r>
        <w:t>At</w:t>
      </w:r>
      <w:r>
        <w:rPr>
          <w:spacing w:val="-1"/>
        </w:rPr>
        <w:t xml:space="preserve"> </w:t>
      </w:r>
      <w:r>
        <w:t>the</w:t>
      </w:r>
      <w:r>
        <w:rPr>
          <w:spacing w:val="-3"/>
        </w:rPr>
        <w:t xml:space="preserve"> </w:t>
      </w:r>
      <w:r>
        <w:t>end</w:t>
      </w:r>
      <w:r>
        <w:rPr>
          <w:spacing w:val="-3"/>
        </w:rPr>
        <w:t xml:space="preserve"> </w:t>
      </w:r>
      <w:r>
        <w:t>of</w:t>
      </w:r>
      <w:r>
        <w:rPr>
          <w:spacing w:val="-3"/>
        </w:rPr>
        <w:t xml:space="preserve"> </w:t>
      </w:r>
      <w:r>
        <w:t>the</w:t>
      </w:r>
      <w:r>
        <w:rPr>
          <w:spacing w:val="-1"/>
        </w:rPr>
        <w:t xml:space="preserve"> </w:t>
      </w:r>
      <w:r>
        <w:t>hearing,</w:t>
      </w:r>
      <w:r>
        <w:rPr>
          <w:spacing w:val="-1"/>
        </w:rPr>
        <w:t xml:space="preserve"> </w:t>
      </w:r>
      <w:r>
        <w:t>the</w:t>
      </w:r>
      <w:r>
        <w:rPr>
          <w:spacing w:val="-1"/>
        </w:rPr>
        <w:t xml:space="preserve"> </w:t>
      </w:r>
      <w:r>
        <w:t>LHRC</w:t>
      </w:r>
      <w:r>
        <w:rPr>
          <w:spacing w:val="-3"/>
        </w:rPr>
        <w:t xml:space="preserve"> </w:t>
      </w:r>
      <w:r>
        <w:t>will</w:t>
      </w:r>
      <w:r>
        <w:rPr>
          <w:spacing w:val="-5"/>
        </w:rPr>
        <w:t xml:space="preserve"> </w:t>
      </w:r>
      <w:r>
        <w:t>make preliminary</w:t>
      </w:r>
      <w:r>
        <w:rPr>
          <w:spacing w:val="-1"/>
        </w:rPr>
        <w:t xml:space="preserve"> </w:t>
      </w:r>
      <w:r>
        <w:t>findings</w:t>
      </w:r>
      <w:r>
        <w:rPr>
          <w:spacing w:val="-1"/>
        </w:rPr>
        <w:t xml:space="preserve"> </w:t>
      </w:r>
      <w:r>
        <w:t>and,</w:t>
      </w:r>
      <w:r>
        <w:rPr>
          <w:spacing w:val="-2"/>
        </w:rPr>
        <w:t xml:space="preserve"> </w:t>
      </w:r>
      <w:r>
        <w:t>if</w:t>
      </w:r>
      <w:r>
        <w:rPr>
          <w:spacing w:val="-1"/>
        </w:rPr>
        <w:t xml:space="preserve"> </w:t>
      </w:r>
      <w:r>
        <w:t>a</w:t>
      </w:r>
      <w:r>
        <w:rPr>
          <w:spacing w:val="-3"/>
        </w:rPr>
        <w:t xml:space="preserve"> </w:t>
      </w:r>
      <w:r>
        <w:t>violation</w:t>
      </w:r>
      <w:r>
        <w:rPr>
          <w:spacing w:val="-3"/>
        </w:rPr>
        <w:t xml:space="preserve"> </w:t>
      </w:r>
      <w:r>
        <w:t>is</w:t>
      </w:r>
      <w:r>
        <w:rPr>
          <w:spacing w:val="-1"/>
        </w:rPr>
        <w:t xml:space="preserve"> </w:t>
      </w:r>
      <w:r>
        <w:t>found,</w:t>
      </w:r>
      <w:r>
        <w:rPr>
          <w:spacing w:val="-2"/>
        </w:rPr>
        <w:t xml:space="preserve"> </w:t>
      </w:r>
      <w:r>
        <w:t>will</w:t>
      </w:r>
      <w:r>
        <w:rPr>
          <w:spacing w:val="-4"/>
        </w:rPr>
        <w:t xml:space="preserve"> </w:t>
      </w:r>
      <w:r>
        <w:t>make preliminary recommendations to the director, the provider, and the provider's governing</w:t>
      </w:r>
      <w:r>
        <w:rPr>
          <w:spacing w:val="-42"/>
        </w:rPr>
        <w:t xml:space="preserve"> </w:t>
      </w:r>
      <w:r>
        <w:t>body.</w:t>
      </w:r>
    </w:p>
    <w:p w14:paraId="222E4EAE" w14:textId="5A00E1D0" w:rsidR="003C50BD" w:rsidRDefault="00C37796">
      <w:pPr>
        <w:pStyle w:val="ListParagraph"/>
        <w:numPr>
          <w:ilvl w:val="0"/>
          <w:numId w:val="16"/>
        </w:numPr>
        <w:tabs>
          <w:tab w:val="left" w:pos="584"/>
        </w:tabs>
        <w:spacing w:before="2" w:line="259" w:lineRule="auto"/>
        <w:ind w:right="987" w:firstLine="0"/>
        <w:jc w:val="both"/>
      </w:pPr>
      <w:r>
        <w:t>The director will formulate and carry out an action plan within 24 hours of receiving the LHRC's preliminary recommendations. A copy of the plan will be sent to the human rights advocate, the individual, their authorized representative, and the governing</w:t>
      </w:r>
      <w:r>
        <w:rPr>
          <w:spacing w:val="-19"/>
        </w:rPr>
        <w:t xml:space="preserve"> </w:t>
      </w:r>
      <w:r>
        <w:t>body.</w:t>
      </w:r>
    </w:p>
    <w:p w14:paraId="222E4EAF" w14:textId="1613782C" w:rsidR="003C50BD" w:rsidRDefault="00C37796">
      <w:pPr>
        <w:pStyle w:val="ListParagraph"/>
        <w:numPr>
          <w:ilvl w:val="0"/>
          <w:numId w:val="16"/>
        </w:numPr>
        <w:tabs>
          <w:tab w:val="left" w:pos="603"/>
        </w:tabs>
        <w:spacing w:line="259" w:lineRule="auto"/>
        <w:ind w:right="543" w:firstLine="0"/>
      </w:pPr>
      <w:r>
        <w:t xml:space="preserve">If the individual or the human rights advocate objects within 24 hours to the LHRC findings or recommendations or to the director's action plan, the LHRC will conduct a full hearing within five working days of the objection, following the procedures outlined in 12VAC35-115-180. </w:t>
      </w:r>
      <w:r w:rsidR="00A21AFD">
        <w:t>This</w:t>
      </w:r>
      <w:r>
        <w:t xml:space="preserve"> objection will be made </w:t>
      </w:r>
      <w:bookmarkStart w:id="88" w:name="_Int_QMqk7gEi"/>
      <w:r>
        <w:t>in</w:t>
      </w:r>
      <w:bookmarkEnd w:id="88"/>
      <w:r>
        <w:t xml:space="preserve"> writing to the LHRC chairperson, with a copy sent to</w:t>
      </w:r>
      <w:r>
        <w:rPr>
          <w:spacing w:val="-4"/>
        </w:rPr>
        <w:t xml:space="preserve"> </w:t>
      </w:r>
      <w:r w:rsidR="00696D09">
        <w:t>the director</w:t>
      </w:r>
      <w:r>
        <w:t>.</w:t>
      </w:r>
    </w:p>
    <w:p w14:paraId="222E4EB0" w14:textId="77777777" w:rsidR="003C50BD" w:rsidRDefault="00C37796">
      <w:pPr>
        <w:pStyle w:val="ListParagraph"/>
        <w:numPr>
          <w:ilvl w:val="0"/>
          <w:numId w:val="16"/>
        </w:numPr>
        <w:tabs>
          <w:tab w:val="left" w:pos="572"/>
        </w:tabs>
        <w:spacing w:line="429" w:lineRule="auto"/>
        <w:ind w:left="260" w:right="2574" w:firstLine="100"/>
      </w:pPr>
      <w:r>
        <w:t>Either party may appeal the LHRC's decision to the SHRC under12VAC35-115-210.</w:t>
      </w:r>
      <w:bookmarkStart w:id="89" w:name="12VAC35-115-200:_Special_Procedures_for_"/>
      <w:bookmarkStart w:id="90" w:name="_bookmark21"/>
      <w:bookmarkEnd w:id="89"/>
      <w:bookmarkEnd w:id="90"/>
      <w:r>
        <w:rPr>
          <w:color w:val="3E3E3E"/>
          <w:u w:val="single" w:color="3E3E3E"/>
        </w:rPr>
        <w:t xml:space="preserve"> 12VAC35-115-200: Special Procedures for LHRC Reviews Involving Consent and</w:t>
      </w:r>
      <w:r>
        <w:rPr>
          <w:color w:val="3E3E3E"/>
          <w:spacing w:val="-33"/>
          <w:u w:val="single" w:color="3E3E3E"/>
        </w:rPr>
        <w:t xml:space="preserve"> </w:t>
      </w:r>
      <w:r>
        <w:rPr>
          <w:color w:val="3E3E3E"/>
          <w:u w:val="single" w:color="3E3E3E"/>
        </w:rPr>
        <w:t>Authorization</w:t>
      </w:r>
    </w:p>
    <w:p w14:paraId="222E4EB1" w14:textId="35ED1554" w:rsidR="003C50BD" w:rsidRDefault="00C37796">
      <w:pPr>
        <w:pStyle w:val="ListParagraph"/>
        <w:numPr>
          <w:ilvl w:val="0"/>
          <w:numId w:val="15"/>
        </w:numPr>
        <w:tabs>
          <w:tab w:val="left" w:pos="594"/>
        </w:tabs>
        <w:spacing w:line="227" w:lineRule="exact"/>
        <w:ind w:hanging="234"/>
      </w:pPr>
      <w:r>
        <w:t>The individual, their authorized representative, or anyone acting on the individual's behalf may request in</w:t>
      </w:r>
      <w:r>
        <w:rPr>
          <w:spacing w:val="-32"/>
        </w:rPr>
        <w:t xml:space="preserve"> </w:t>
      </w:r>
      <w:r>
        <w:t>writing</w:t>
      </w:r>
    </w:p>
    <w:p w14:paraId="222E4EB2" w14:textId="77777777" w:rsidR="003C50BD" w:rsidRDefault="00C37796">
      <w:pPr>
        <w:pStyle w:val="BodyText"/>
        <w:spacing w:before="21"/>
        <w:ind w:left="360"/>
      </w:pPr>
      <w:r>
        <w:t>that the LHRC review the following situations and issue a decision:</w:t>
      </w:r>
    </w:p>
    <w:p w14:paraId="222E4EB3" w14:textId="2D398373" w:rsidR="003C50BD" w:rsidRDefault="00C37796">
      <w:pPr>
        <w:pStyle w:val="ListParagraph"/>
        <w:numPr>
          <w:ilvl w:val="1"/>
          <w:numId w:val="15"/>
        </w:numPr>
        <w:tabs>
          <w:tab w:val="left" w:pos="1300"/>
        </w:tabs>
        <w:spacing w:before="22" w:line="259" w:lineRule="auto"/>
        <w:ind w:right="219" w:firstLine="0"/>
      </w:pPr>
      <w:r>
        <w:t>If an individual objects at any time to the appointment of a specific person as their authorized representative or any decision for which consent or authorization is required and has been given by their authorized representative, other than a legal guardian, he may ask the LHRC to decide whether their capacity was properly evaluated, the authorized representative was properly appointed, or their authorized representative's decision was made based on the individual's basic values and any preferences previously expressed by the individual to the extent that they are known, and if unknown or unclear in the individual's best</w:t>
      </w:r>
      <w:r>
        <w:rPr>
          <w:spacing w:val="-29"/>
        </w:rPr>
        <w:t xml:space="preserve"> </w:t>
      </w:r>
      <w:r>
        <w:t>interests.</w:t>
      </w:r>
    </w:p>
    <w:p w14:paraId="2E3A39A0" w14:textId="50C872BE" w:rsidR="00762B8C" w:rsidRDefault="00762B8C" w:rsidP="00762B8C">
      <w:pPr>
        <w:pStyle w:val="ListParagraph"/>
        <w:numPr>
          <w:ilvl w:val="2"/>
          <w:numId w:val="15"/>
        </w:numPr>
        <w:tabs>
          <w:tab w:val="left" w:pos="2012"/>
        </w:tabs>
        <w:spacing w:before="33" w:line="259" w:lineRule="auto"/>
        <w:ind w:right="784" w:firstLine="0"/>
      </w:pPr>
      <w:r>
        <w:t xml:space="preserve">Dominion will take no action for which </w:t>
      </w:r>
      <w:ins w:id="91" w:author="CATHERINE STACEY (she/her)" w:date="2024-05-20T13:22:00Z">
        <w:r>
          <w:t>consent</w:t>
        </w:r>
        <w:r w:rsidR="0F3254CA">
          <w:t>,</w:t>
        </w:r>
      </w:ins>
      <w:r>
        <w:t xml:space="preserve"> or authorization is required if the individual objects, except in an emergency or as otherwise permitted by law, pending the LHRC</w:t>
      </w:r>
      <w:r>
        <w:rPr>
          <w:spacing w:val="-23"/>
        </w:rPr>
        <w:t xml:space="preserve"> </w:t>
      </w:r>
      <w:r>
        <w:t>review.</w:t>
      </w:r>
    </w:p>
    <w:p w14:paraId="0AC17BB5" w14:textId="77777777" w:rsidR="00762B8C" w:rsidRDefault="00762B8C" w:rsidP="00762B8C">
      <w:pPr>
        <w:pStyle w:val="ListParagraph"/>
        <w:numPr>
          <w:ilvl w:val="2"/>
          <w:numId w:val="15"/>
        </w:numPr>
        <w:tabs>
          <w:tab w:val="left" w:pos="2022"/>
        </w:tabs>
        <w:spacing w:line="259" w:lineRule="auto"/>
        <w:ind w:right="223" w:firstLine="0"/>
      </w:pPr>
      <w:r>
        <w:t>If the LHRC determines that the individual's capacity was properly evaluated, the authorized representative is properly designated, or the authorized representative's decision was made based on the individual's basic values and any preferences previously expressed by the individual to the extent that they are known, or if unknown or unclear in the individual's best interests, then Dominion may proceed according to the decision of the authorized</w:t>
      </w:r>
      <w:r>
        <w:rPr>
          <w:spacing w:val="-10"/>
        </w:rPr>
        <w:t xml:space="preserve"> </w:t>
      </w:r>
      <w:r>
        <w:t>representative.</w:t>
      </w:r>
    </w:p>
    <w:p w14:paraId="3BB3744B" w14:textId="77777777" w:rsidR="00762B8C" w:rsidRDefault="00762B8C" w:rsidP="00762B8C">
      <w:pPr>
        <w:pStyle w:val="ListParagraph"/>
        <w:numPr>
          <w:ilvl w:val="2"/>
          <w:numId w:val="15"/>
        </w:numPr>
        <w:tabs>
          <w:tab w:val="left" w:pos="2000"/>
        </w:tabs>
        <w:spacing w:line="259" w:lineRule="auto"/>
        <w:ind w:right="385" w:firstLine="0"/>
      </w:pPr>
      <w:r>
        <w:t>If the LHRC determines that the individual's capacity was not properly evaluated or the authorized representative was not properly designated, then DOMINION will take no action for which consent is required except in an emergency or as otherwise required or permitted by law until the capacity review and authorized representative designation are properly</w:t>
      </w:r>
      <w:r>
        <w:rPr>
          <w:spacing w:val="-16"/>
        </w:rPr>
        <w:t xml:space="preserve"> </w:t>
      </w:r>
      <w:r>
        <w:t>done.</w:t>
      </w:r>
    </w:p>
    <w:p w14:paraId="6E813B28" w14:textId="77777777" w:rsidR="00762B8C" w:rsidRDefault="00762B8C" w:rsidP="00762B8C">
      <w:pPr>
        <w:pStyle w:val="ListParagraph"/>
        <w:numPr>
          <w:ilvl w:val="2"/>
          <w:numId w:val="15"/>
        </w:numPr>
        <w:tabs>
          <w:tab w:val="left" w:pos="2022"/>
        </w:tabs>
        <w:spacing w:line="259" w:lineRule="auto"/>
        <w:ind w:right="335" w:firstLine="0"/>
      </w:pPr>
      <w:r>
        <w:t>If the LHRC determines that the authorized representative's decision was not made based on the individual's basic values and any preference previously expressed by the individual to the extent known, and if unknown or unclear, made in the individual's best interests, then Dominion will take steps to remove the authorized representative pursuant to</w:t>
      </w:r>
      <w:r>
        <w:rPr>
          <w:spacing w:val="-4"/>
        </w:rPr>
        <w:t xml:space="preserve"> </w:t>
      </w:r>
      <w:r>
        <w:t>12VAC35-115-146.</w:t>
      </w:r>
    </w:p>
    <w:p w14:paraId="118DAE53" w14:textId="63FB1256" w:rsidR="00762B8C" w:rsidRDefault="00762B8C" w:rsidP="00762B8C">
      <w:pPr>
        <w:tabs>
          <w:tab w:val="left" w:pos="1308"/>
        </w:tabs>
      </w:pPr>
      <w:r>
        <w:tab/>
      </w:r>
    </w:p>
    <w:p w14:paraId="222E4EB4" w14:textId="036565B2" w:rsidR="00762B8C" w:rsidRPr="00762B8C" w:rsidRDefault="00762B8C" w:rsidP="00762B8C">
      <w:pPr>
        <w:tabs>
          <w:tab w:val="left" w:pos="1308"/>
        </w:tabs>
        <w:sectPr w:rsidR="00762B8C" w:rsidRPr="00762B8C">
          <w:pgSz w:w="12240" w:h="15840"/>
          <w:pgMar w:top="820" w:right="620" w:bottom="720" w:left="460" w:header="0" w:footer="507" w:gutter="0"/>
          <w:cols w:space="720"/>
        </w:sectPr>
      </w:pPr>
      <w:r>
        <w:tab/>
      </w:r>
    </w:p>
    <w:p w14:paraId="222E4EB9" w14:textId="12749026" w:rsidR="003C50BD" w:rsidRDefault="00C37796">
      <w:pPr>
        <w:pStyle w:val="ListParagraph"/>
        <w:numPr>
          <w:ilvl w:val="1"/>
          <w:numId w:val="15"/>
        </w:numPr>
        <w:tabs>
          <w:tab w:val="left" w:pos="1299"/>
        </w:tabs>
        <w:spacing w:line="259" w:lineRule="auto"/>
        <w:ind w:right="502" w:firstLine="0"/>
      </w:pPr>
      <w:r>
        <w:t>If an individual or their family member has obtained an independent evaluation of the individual's capacity to consent to treatment or services or to participate in human research, or to authorize the disclosure of information under 12VAC35-115-80, and the opinion of that evaluator conflicts with the opinion of the provider's evaluator, the LHRC may be requested to decide which evaluation will</w:t>
      </w:r>
      <w:r>
        <w:rPr>
          <w:spacing w:val="-26"/>
        </w:rPr>
        <w:t xml:space="preserve"> </w:t>
      </w:r>
      <w:r>
        <w:t>control.</w:t>
      </w:r>
    </w:p>
    <w:p w14:paraId="222E4EBA" w14:textId="0C93618D" w:rsidR="003C50BD" w:rsidRDefault="00C37796">
      <w:pPr>
        <w:pStyle w:val="ListParagraph"/>
        <w:numPr>
          <w:ilvl w:val="2"/>
          <w:numId w:val="15"/>
        </w:numPr>
        <w:tabs>
          <w:tab w:val="left" w:pos="2012"/>
        </w:tabs>
        <w:spacing w:line="259" w:lineRule="auto"/>
        <w:ind w:right="655" w:firstLine="0"/>
      </w:pPr>
      <w:r>
        <w:t>If the LHRC agrees that the individual lacks the capacity to consent to treatment or services or authorize disclosure of information, the director may begin or continue treatment or research or disclose information, but only with the appropriate consent or authorization of the authorized representative. The LHRC</w:t>
      </w:r>
      <w:r>
        <w:rPr>
          <w:spacing w:val="-36"/>
        </w:rPr>
        <w:t xml:space="preserve"> </w:t>
      </w:r>
      <w:r>
        <w:t xml:space="preserve">will advise the individual of their right to appeal </w:t>
      </w:r>
      <w:r w:rsidR="00A21AFD">
        <w:t>their</w:t>
      </w:r>
      <w:r>
        <w:t xml:space="preserve"> determination to the SHRC under</w:t>
      </w:r>
      <w:r>
        <w:rPr>
          <w:spacing w:val="-1"/>
        </w:rPr>
        <w:t xml:space="preserve"> </w:t>
      </w:r>
      <w:r>
        <w:t>12VAC35-115-210.</w:t>
      </w:r>
    </w:p>
    <w:p w14:paraId="222E4EBB" w14:textId="77777777" w:rsidR="003C50BD" w:rsidRDefault="00C37796">
      <w:pPr>
        <w:pStyle w:val="ListParagraph"/>
        <w:numPr>
          <w:ilvl w:val="2"/>
          <w:numId w:val="15"/>
        </w:numPr>
        <w:tabs>
          <w:tab w:val="left" w:pos="2021"/>
        </w:tabs>
        <w:spacing w:line="259" w:lineRule="auto"/>
        <w:ind w:left="1799" w:right="339" w:firstLine="0"/>
      </w:pPr>
      <w:r>
        <w:t xml:space="preserve">If the LHRC does not agree that the individual lacks the capacity to consent to treatment or services or authorize disclosure of information, the director will </w:t>
      </w:r>
      <w:r>
        <w:rPr>
          <w:spacing w:val="-2"/>
        </w:rPr>
        <w:t xml:space="preserve">not </w:t>
      </w:r>
      <w:r>
        <w:t>begin any treatment or research, or disclose information without the individual's consent or authorization, or will take immediate steps to discontinue any actions begun without the consent or authorization of the individual. The director may appeal to the SHRC under 12VAC35-115-210 but may not take any further action until the SHRC issues its</w:t>
      </w:r>
      <w:r>
        <w:rPr>
          <w:spacing w:val="-2"/>
        </w:rPr>
        <w:t xml:space="preserve"> </w:t>
      </w:r>
      <w:r>
        <w:t>opinion.</w:t>
      </w:r>
    </w:p>
    <w:p w14:paraId="222E4EBC" w14:textId="7F091D78" w:rsidR="003C50BD" w:rsidRDefault="00C37796">
      <w:pPr>
        <w:pStyle w:val="ListParagraph"/>
        <w:numPr>
          <w:ilvl w:val="1"/>
          <w:numId w:val="15"/>
        </w:numPr>
        <w:tabs>
          <w:tab w:val="left" w:pos="1298"/>
        </w:tabs>
        <w:spacing w:line="259" w:lineRule="auto"/>
        <w:ind w:left="1079" w:right="632" w:firstLine="0"/>
      </w:pPr>
      <w:r>
        <w:t>If a director makes a decision that affects an individual and the individual believes that the decision requires</w:t>
      </w:r>
      <w:r>
        <w:rPr>
          <w:spacing w:val="-2"/>
        </w:rPr>
        <w:t xml:space="preserve"> </w:t>
      </w:r>
      <w:r>
        <w:t>their</w:t>
      </w:r>
      <w:r>
        <w:rPr>
          <w:spacing w:val="-2"/>
        </w:rPr>
        <w:t xml:space="preserve"> </w:t>
      </w:r>
      <w:r>
        <w:t>personal</w:t>
      </w:r>
      <w:r>
        <w:rPr>
          <w:spacing w:val="-3"/>
        </w:rPr>
        <w:t xml:space="preserve"> </w:t>
      </w:r>
      <w:r>
        <w:t>consent</w:t>
      </w:r>
      <w:r>
        <w:rPr>
          <w:spacing w:val="-1"/>
        </w:rPr>
        <w:t xml:space="preserve"> </w:t>
      </w:r>
      <w:r>
        <w:t>or</w:t>
      </w:r>
      <w:r>
        <w:rPr>
          <w:spacing w:val="-2"/>
        </w:rPr>
        <w:t xml:space="preserve"> </w:t>
      </w:r>
      <w:r>
        <w:t>authorization</w:t>
      </w:r>
      <w:r>
        <w:rPr>
          <w:spacing w:val="-4"/>
        </w:rPr>
        <w:t xml:space="preserve"> </w:t>
      </w:r>
      <w:r>
        <w:t>or</w:t>
      </w:r>
      <w:r>
        <w:rPr>
          <w:spacing w:val="-2"/>
        </w:rPr>
        <w:t xml:space="preserve"> </w:t>
      </w:r>
      <w:r>
        <w:t>that</w:t>
      </w:r>
      <w:r>
        <w:rPr>
          <w:spacing w:val="-5"/>
        </w:rPr>
        <w:t xml:space="preserve"> </w:t>
      </w:r>
      <w:r>
        <w:t>of</w:t>
      </w:r>
      <w:r>
        <w:rPr>
          <w:spacing w:val="-2"/>
        </w:rPr>
        <w:t xml:space="preserve"> </w:t>
      </w:r>
      <w:r>
        <w:t>their</w:t>
      </w:r>
      <w:r>
        <w:rPr>
          <w:spacing w:val="-2"/>
        </w:rPr>
        <w:t xml:space="preserve"> </w:t>
      </w:r>
      <w:r>
        <w:t>authorized</w:t>
      </w:r>
      <w:r>
        <w:rPr>
          <w:spacing w:val="-2"/>
        </w:rPr>
        <w:t xml:space="preserve"> </w:t>
      </w:r>
      <w:r>
        <w:t>representative,</w:t>
      </w:r>
      <w:r>
        <w:rPr>
          <w:spacing w:val="-4"/>
        </w:rPr>
        <w:t xml:space="preserve"> </w:t>
      </w:r>
      <w:r>
        <w:t>he</w:t>
      </w:r>
      <w:r>
        <w:rPr>
          <w:spacing w:val="-3"/>
        </w:rPr>
        <w:t xml:space="preserve"> </w:t>
      </w:r>
      <w:r>
        <w:t>may</w:t>
      </w:r>
      <w:r>
        <w:rPr>
          <w:spacing w:val="-3"/>
        </w:rPr>
        <w:t xml:space="preserve"> </w:t>
      </w:r>
      <w:r>
        <w:t>object</w:t>
      </w:r>
      <w:r>
        <w:rPr>
          <w:spacing w:val="-3"/>
        </w:rPr>
        <w:t xml:space="preserve"> </w:t>
      </w:r>
      <w:r>
        <w:t>and ask the LHRC to decide whether consent or authorization is</w:t>
      </w:r>
      <w:r>
        <w:rPr>
          <w:spacing w:val="-35"/>
        </w:rPr>
        <w:t xml:space="preserve"> </w:t>
      </w:r>
      <w:r>
        <w:t>required.</w:t>
      </w:r>
    </w:p>
    <w:p w14:paraId="222E4EBD" w14:textId="7A28E79C" w:rsidR="003C50BD" w:rsidRDefault="00C37796">
      <w:pPr>
        <w:pStyle w:val="BodyText"/>
        <w:spacing w:before="150" w:line="259" w:lineRule="auto"/>
        <w:ind w:left="1079" w:right="598"/>
      </w:pPr>
      <w:r>
        <w:t>Regardless of the individual's capacity to consent to treatment or services or to authorize disclosure of information, if the LHRC determines that a decision made by a director requires consent or authorization that was not obtained, the director will immediately stop such action unless and until such consent or authorization is obtained. The director may appeal to the SHRC under 12VAC35-115-210 but may not take any further action until the SHRC issues its opinion</w:t>
      </w:r>
      <w:r w:rsidR="00762B8C">
        <w:t>.</w:t>
      </w:r>
    </w:p>
    <w:p w14:paraId="222E4EBE" w14:textId="28C10922" w:rsidR="003C50BD" w:rsidRDefault="00C37796">
      <w:pPr>
        <w:pStyle w:val="ListParagraph"/>
        <w:numPr>
          <w:ilvl w:val="0"/>
          <w:numId w:val="15"/>
        </w:numPr>
        <w:tabs>
          <w:tab w:val="left" w:pos="585"/>
        </w:tabs>
        <w:spacing w:before="160" w:line="259" w:lineRule="auto"/>
        <w:ind w:left="358" w:right="678" w:firstLine="0"/>
      </w:pPr>
      <w:r>
        <w:t>Before making such a decision, the LHRC will review the action proposed by the director, any determination of lack of capacity, the opinion of the independent evaluator if applicable, and the individual's or their authorized representative's reasons for objecting to that determination. To facilitate its review, the LHRC may ask that a physician or licensed clinical psychologist not employed by the provider evaluate the individual at the provider's expense</w:t>
      </w:r>
      <w:r>
        <w:rPr>
          <w:spacing w:val="-4"/>
        </w:rPr>
        <w:t xml:space="preserve"> </w:t>
      </w:r>
      <w:r>
        <w:t>and</w:t>
      </w:r>
      <w:r>
        <w:rPr>
          <w:spacing w:val="-3"/>
        </w:rPr>
        <w:t xml:space="preserve"> </w:t>
      </w:r>
      <w:r>
        <w:t>give</w:t>
      </w:r>
      <w:r>
        <w:rPr>
          <w:spacing w:val="-4"/>
        </w:rPr>
        <w:t xml:space="preserve"> </w:t>
      </w:r>
      <w:r>
        <w:t>an</w:t>
      </w:r>
      <w:r>
        <w:rPr>
          <w:spacing w:val="-5"/>
        </w:rPr>
        <w:t xml:space="preserve"> </w:t>
      </w:r>
      <w:r>
        <w:t>opinion</w:t>
      </w:r>
      <w:r>
        <w:rPr>
          <w:spacing w:val="-3"/>
        </w:rPr>
        <w:t xml:space="preserve"> </w:t>
      </w:r>
      <w:r>
        <w:t>about</w:t>
      </w:r>
      <w:r>
        <w:rPr>
          <w:spacing w:val="-1"/>
        </w:rPr>
        <w:t xml:space="preserve"> </w:t>
      </w:r>
      <w:r>
        <w:t>their</w:t>
      </w:r>
      <w:r>
        <w:rPr>
          <w:spacing w:val="-4"/>
        </w:rPr>
        <w:t xml:space="preserve"> </w:t>
      </w:r>
      <w:r>
        <w:t>capacity</w:t>
      </w:r>
      <w:r>
        <w:rPr>
          <w:spacing w:val="-1"/>
        </w:rPr>
        <w:t xml:space="preserve"> </w:t>
      </w:r>
      <w:r>
        <w:t>to</w:t>
      </w:r>
      <w:r>
        <w:rPr>
          <w:spacing w:val="-1"/>
        </w:rPr>
        <w:t xml:space="preserve"> </w:t>
      </w:r>
      <w:r>
        <w:t>consent</w:t>
      </w:r>
      <w:r>
        <w:rPr>
          <w:spacing w:val="-1"/>
        </w:rPr>
        <w:t xml:space="preserve"> </w:t>
      </w:r>
      <w:r>
        <w:t>to</w:t>
      </w:r>
      <w:r>
        <w:rPr>
          <w:spacing w:val="-1"/>
        </w:rPr>
        <w:t xml:space="preserve"> </w:t>
      </w:r>
      <w:r>
        <w:t>treatment</w:t>
      </w:r>
      <w:r>
        <w:rPr>
          <w:spacing w:val="-1"/>
        </w:rPr>
        <w:t xml:space="preserve"> </w:t>
      </w:r>
      <w:r>
        <w:t>or</w:t>
      </w:r>
      <w:r>
        <w:rPr>
          <w:spacing w:val="-2"/>
        </w:rPr>
        <w:t xml:space="preserve"> </w:t>
      </w:r>
      <w:r>
        <w:t>to</w:t>
      </w:r>
      <w:r>
        <w:rPr>
          <w:spacing w:val="-1"/>
        </w:rPr>
        <w:t xml:space="preserve"> </w:t>
      </w:r>
      <w:r>
        <w:t>authorize</w:t>
      </w:r>
      <w:r>
        <w:rPr>
          <w:spacing w:val="-1"/>
        </w:rPr>
        <w:t xml:space="preserve"> </w:t>
      </w:r>
      <w:r>
        <w:t>disclosure</w:t>
      </w:r>
      <w:r>
        <w:rPr>
          <w:spacing w:val="-4"/>
        </w:rPr>
        <w:t xml:space="preserve"> </w:t>
      </w:r>
      <w:r>
        <w:t>of</w:t>
      </w:r>
      <w:r>
        <w:rPr>
          <w:spacing w:val="-18"/>
        </w:rPr>
        <w:t xml:space="preserve"> </w:t>
      </w:r>
      <w:r>
        <w:t>information.</w:t>
      </w:r>
    </w:p>
    <w:p w14:paraId="3050BBF3" w14:textId="472D2444" w:rsidR="003C50BD" w:rsidRDefault="00C37796" w:rsidP="00762B8C">
      <w:pPr>
        <w:pStyle w:val="BodyText"/>
        <w:spacing w:before="162" w:line="256" w:lineRule="auto"/>
        <w:ind w:left="358" w:right="637"/>
      </w:pPr>
      <w:r>
        <w:t>The LHRC will notify all parties and the human rights advocate of the decision within 10 working days of the initial request.</w:t>
      </w:r>
    </w:p>
    <w:p w14:paraId="1E621737" w14:textId="77777777" w:rsidR="00762B8C" w:rsidRPr="00762B8C" w:rsidRDefault="00762B8C" w:rsidP="00762B8C">
      <w:pPr>
        <w:pStyle w:val="BodyText"/>
        <w:spacing w:before="31"/>
        <w:ind w:left="260"/>
      </w:pPr>
      <w:r>
        <w:rPr>
          <w:color w:val="3E3E3E"/>
          <w:u w:val="single" w:color="3E3E3E"/>
        </w:rPr>
        <w:t>12VAC35-115-210: State Human Rights Committee Appeals Procedures</w:t>
      </w:r>
    </w:p>
    <w:p w14:paraId="34216A94" w14:textId="77777777" w:rsidR="00762B8C" w:rsidRDefault="00762B8C" w:rsidP="00762B8C">
      <w:pPr>
        <w:pStyle w:val="ListParagraph"/>
        <w:numPr>
          <w:ilvl w:val="0"/>
          <w:numId w:val="14"/>
        </w:numPr>
        <w:tabs>
          <w:tab w:val="left" w:pos="594"/>
        </w:tabs>
        <w:spacing w:before="178"/>
        <w:ind w:hanging="234"/>
      </w:pPr>
      <w:r>
        <w:t>Any party may appeal to the SHRC if he disagrees with any of the</w:t>
      </w:r>
      <w:r>
        <w:rPr>
          <w:spacing w:val="-28"/>
        </w:rPr>
        <w:t xml:space="preserve"> </w:t>
      </w:r>
      <w:r>
        <w:t>following:</w:t>
      </w:r>
    </w:p>
    <w:p w14:paraId="01028231" w14:textId="77777777" w:rsidR="00762B8C" w:rsidRDefault="00762B8C" w:rsidP="00762B8C">
      <w:pPr>
        <w:pStyle w:val="ListParagraph"/>
        <w:numPr>
          <w:ilvl w:val="1"/>
          <w:numId w:val="14"/>
        </w:numPr>
        <w:tabs>
          <w:tab w:val="left" w:pos="1300"/>
        </w:tabs>
        <w:spacing w:before="27"/>
        <w:ind w:hanging="220"/>
      </w:pPr>
      <w:r>
        <w:t>An LHRC's final findings of fact, conclusions, and recommendations following</w:t>
      </w:r>
      <w:r>
        <w:rPr>
          <w:spacing w:val="-7"/>
        </w:rPr>
        <w:t xml:space="preserve"> </w:t>
      </w:r>
      <w:r>
        <w:t>a hearing;</w:t>
      </w:r>
    </w:p>
    <w:p w14:paraId="58493DC8" w14:textId="77777777" w:rsidR="00762B8C" w:rsidRDefault="00762B8C" w:rsidP="00762B8C">
      <w:pPr>
        <w:pStyle w:val="ListParagraph"/>
        <w:numPr>
          <w:ilvl w:val="1"/>
          <w:numId w:val="14"/>
        </w:numPr>
        <w:tabs>
          <w:tab w:val="left" w:pos="1297"/>
        </w:tabs>
        <w:spacing w:before="27"/>
        <w:ind w:left="1296" w:hanging="217"/>
      </w:pPr>
      <w:r>
        <w:t>A director's final action plan following an LHRC</w:t>
      </w:r>
      <w:r>
        <w:rPr>
          <w:spacing w:val="-26"/>
        </w:rPr>
        <w:t xml:space="preserve"> </w:t>
      </w:r>
      <w:r>
        <w:t>hearing;</w:t>
      </w:r>
    </w:p>
    <w:p w14:paraId="0CD41367" w14:textId="77777777" w:rsidR="00762B8C" w:rsidRDefault="00762B8C" w:rsidP="00762B8C">
      <w:pPr>
        <w:pStyle w:val="ListParagraph"/>
        <w:numPr>
          <w:ilvl w:val="1"/>
          <w:numId w:val="14"/>
        </w:numPr>
        <w:tabs>
          <w:tab w:val="left" w:pos="1300"/>
        </w:tabs>
        <w:spacing w:before="26" w:line="254" w:lineRule="auto"/>
        <w:ind w:left="1080" w:right="961" w:firstLine="0"/>
      </w:pPr>
      <w:r>
        <w:t>An LHRC's final decision regarding the capacity of an individual to consent to treatment, services, or research or to authorize disclosure of information;</w:t>
      </w:r>
      <w:r>
        <w:rPr>
          <w:spacing w:val="-28"/>
        </w:rPr>
        <w:t xml:space="preserve"> </w:t>
      </w:r>
      <w:r>
        <w:t>or</w:t>
      </w:r>
    </w:p>
    <w:p w14:paraId="3EF90B05" w14:textId="77777777" w:rsidR="00762B8C" w:rsidRDefault="00762B8C" w:rsidP="00762B8C">
      <w:pPr>
        <w:pStyle w:val="ListParagraph"/>
        <w:numPr>
          <w:ilvl w:val="1"/>
          <w:numId w:val="14"/>
        </w:numPr>
        <w:tabs>
          <w:tab w:val="left" w:pos="1300"/>
        </w:tabs>
        <w:spacing w:before="4" w:line="256" w:lineRule="auto"/>
        <w:ind w:left="1080" w:right="1088" w:firstLine="0"/>
      </w:pPr>
      <w:r>
        <w:t>An</w:t>
      </w:r>
      <w:r>
        <w:rPr>
          <w:spacing w:val="-3"/>
        </w:rPr>
        <w:t xml:space="preserve"> </w:t>
      </w:r>
      <w:r>
        <w:t>LHRC's</w:t>
      </w:r>
      <w:r>
        <w:rPr>
          <w:spacing w:val="-1"/>
        </w:rPr>
        <w:t xml:space="preserve"> </w:t>
      </w:r>
      <w:r>
        <w:t>final</w:t>
      </w:r>
      <w:r>
        <w:rPr>
          <w:spacing w:val="-1"/>
        </w:rPr>
        <w:t xml:space="preserve"> </w:t>
      </w:r>
      <w:r>
        <w:t>decision</w:t>
      </w:r>
      <w:r>
        <w:rPr>
          <w:spacing w:val="-4"/>
        </w:rPr>
        <w:t xml:space="preserve"> </w:t>
      </w:r>
      <w:r>
        <w:t>concerning</w:t>
      </w:r>
      <w:r>
        <w:rPr>
          <w:spacing w:val="-2"/>
        </w:rPr>
        <w:t xml:space="preserve"> </w:t>
      </w:r>
      <w:r>
        <w:t>whether</w:t>
      </w:r>
      <w:r>
        <w:rPr>
          <w:spacing w:val="-3"/>
        </w:rPr>
        <w:t xml:space="preserve"> </w:t>
      </w:r>
      <w:r>
        <w:t>consent</w:t>
      </w:r>
      <w:r>
        <w:rPr>
          <w:spacing w:val="-3"/>
        </w:rPr>
        <w:t xml:space="preserve"> </w:t>
      </w:r>
      <w:r>
        <w:t>or</w:t>
      </w:r>
      <w:r>
        <w:rPr>
          <w:spacing w:val="-1"/>
        </w:rPr>
        <w:t xml:space="preserve"> </w:t>
      </w:r>
      <w:r>
        <w:t>authorization</w:t>
      </w:r>
      <w:r>
        <w:rPr>
          <w:spacing w:val="-4"/>
        </w:rPr>
        <w:t xml:space="preserve"> </w:t>
      </w:r>
      <w:r>
        <w:t>is</w:t>
      </w:r>
      <w:r>
        <w:rPr>
          <w:spacing w:val="-1"/>
        </w:rPr>
        <w:t xml:space="preserve"> </w:t>
      </w:r>
      <w:r>
        <w:t>needed</w:t>
      </w:r>
      <w:r>
        <w:rPr>
          <w:spacing w:val="-4"/>
        </w:rPr>
        <w:t xml:space="preserve"> </w:t>
      </w:r>
      <w:r>
        <w:t>for</w:t>
      </w:r>
      <w:r>
        <w:rPr>
          <w:spacing w:val="-21"/>
        </w:rPr>
        <w:t xml:space="preserve"> </w:t>
      </w:r>
      <w:r>
        <w:t>the</w:t>
      </w:r>
      <w:r>
        <w:rPr>
          <w:spacing w:val="-3"/>
        </w:rPr>
        <w:t xml:space="preserve"> </w:t>
      </w:r>
      <w:r>
        <w:t>director</w:t>
      </w:r>
      <w:r>
        <w:rPr>
          <w:spacing w:val="-3"/>
        </w:rPr>
        <w:t xml:space="preserve"> </w:t>
      </w:r>
      <w:r>
        <w:t>to take a certain</w:t>
      </w:r>
      <w:r>
        <w:rPr>
          <w:spacing w:val="-10"/>
        </w:rPr>
        <w:t xml:space="preserve"> </w:t>
      </w:r>
      <w:r>
        <w:t>action.</w:t>
      </w:r>
    </w:p>
    <w:p w14:paraId="34C5ABF1" w14:textId="4D46E641" w:rsidR="00762B8C" w:rsidRDefault="00762B8C" w:rsidP="00762B8C">
      <w:pPr>
        <w:pStyle w:val="BodyText"/>
        <w:spacing w:before="163"/>
      </w:pPr>
      <w:r>
        <w:t xml:space="preserve">The steps for filing an appeal are provided in subsections B, C, and D of </w:t>
      </w:r>
      <w:r w:rsidR="00A21AFD">
        <w:t>this</w:t>
      </w:r>
      <w:r>
        <w:t xml:space="preserve"> section.</w:t>
      </w:r>
    </w:p>
    <w:p w14:paraId="58B04C13" w14:textId="77777777" w:rsidR="00762B8C" w:rsidRDefault="00762B8C" w:rsidP="00762B8C">
      <w:pPr>
        <w:pStyle w:val="ListParagraph"/>
        <w:numPr>
          <w:ilvl w:val="0"/>
          <w:numId w:val="14"/>
        </w:numPr>
        <w:tabs>
          <w:tab w:val="left" w:pos="587"/>
        </w:tabs>
        <w:spacing w:line="259" w:lineRule="auto"/>
        <w:ind w:left="360" w:right="418" w:firstLine="0"/>
      </w:pPr>
      <w:r>
        <w:t>Appeals need to be filed in writing with the SHRC by a party within 10 working days of receipt of the final decision or action</w:t>
      </w:r>
      <w:r>
        <w:rPr>
          <w:spacing w:val="-13"/>
        </w:rPr>
        <w:t xml:space="preserve"> </w:t>
      </w:r>
      <w:r>
        <w:t>plan.</w:t>
      </w:r>
    </w:p>
    <w:p w14:paraId="7E6354A8" w14:textId="77777777" w:rsidR="00762B8C" w:rsidRDefault="00762B8C" w:rsidP="00762B8C">
      <w:pPr>
        <w:pStyle w:val="ListParagraph"/>
        <w:numPr>
          <w:ilvl w:val="1"/>
          <w:numId w:val="14"/>
        </w:numPr>
        <w:tabs>
          <w:tab w:val="left" w:pos="1299"/>
        </w:tabs>
        <w:spacing w:before="1"/>
        <w:ind w:left="1298"/>
      </w:pPr>
      <w:r>
        <w:t>The appeal must explain the reasons for disagreement with the final decision or action</w:t>
      </w:r>
      <w:r>
        <w:rPr>
          <w:spacing w:val="-38"/>
        </w:rPr>
        <w:t xml:space="preserve"> </w:t>
      </w:r>
      <w:r>
        <w:t>plan.</w:t>
      </w:r>
    </w:p>
    <w:p w14:paraId="43B3B67B" w14:textId="53338993" w:rsidR="00762B8C" w:rsidRDefault="00762B8C" w:rsidP="00762B8C">
      <w:pPr>
        <w:pStyle w:val="ListParagraph"/>
        <w:numPr>
          <w:ilvl w:val="1"/>
          <w:numId w:val="14"/>
        </w:numPr>
        <w:tabs>
          <w:tab w:val="left" w:pos="1299"/>
        </w:tabs>
        <w:spacing w:before="26" w:line="259" w:lineRule="auto"/>
        <w:ind w:left="1080" w:right="356" w:firstLine="0"/>
      </w:pPr>
      <w:r>
        <w:t>The human rights advocate or any other person may help in filing the appeal. If the individual chooses a person other than the human rights advocate to help them, he and their chosen representative may request the human rights advocate's help in filing the</w:t>
      </w:r>
      <w:r>
        <w:rPr>
          <w:spacing w:val="-26"/>
        </w:rPr>
        <w:t xml:space="preserve"> </w:t>
      </w:r>
      <w:r>
        <w:t>appeal.</w:t>
      </w:r>
    </w:p>
    <w:p w14:paraId="03E2AE89" w14:textId="3FF2B408" w:rsidR="00E6363D" w:rsidRPr="00E6363D" w:rsidRDefault="00762B8C" w:rsidP="00E6363D">
      <w:pPr>
        <w:pStyle w:val="ListParagraph"/>
        <w:numPr>
          <w:ilvl w:val="1"/>
          <w:numId w:val="14"/>
        </w:numPr>
        <w:tabs>
          <w:tab w:val="left" w:pos="1299"/>
        </w:tabs>
        <w:spacing w:line="259" w:lineRule="auto"/>
        <w:ind w:left="1080" w:right="712" w:firstLine="0"/>
      </w:pPr>
      <w:r>
        <w:t>The party appealing must give a copy of the appeal to the other party, the human rights advocate, and the</w:t>
      </w:r>
      <w:r>
        <w:rPr>
          <w:spacing w:val="-5"/>
        </w:rPr>
        <w:t xml:space="preserve"> </w:t>
      </w:r>
      <w:r>
        <w:t>LHRC.</w:t>
      </w:r>
    </w:p>
    <w:p w14:paraId="2A4E7BF6" w14:textId="28BC2049" w:rsidR="00E6363D" w:rsidRDefault="00E6363D" w:rsidP="00E6363D">
      <w:pPr>
        <w:pStyle w:val="ListParagraph"/>
        <w:numPr>
          <w:ilvl w:val="1"/>
          <w:numId w:val="14"/>
        </w:numPr>
        <w:tabs>
          <w:tab w:val="left" w:pos="1299"/>
        </w:tabs>
        <w:spacing w:line="259" w:lineRule="auto"/>
        <w:ind w:left="1080" w:right="458" w:firstLine="0"/>
      </w:pPr>
      <w:r>
        <w:t xml:space="preserve">If the director is the party appealing, they will first request and get written permission to appeal from the commissioner or governing body of the provider, as appropriate. If the director does not get </w:t>
      </w:r>
      <w:r w:rsidR="00A21AFD">
        <w:t>this</w:t>
      </w:r>
      <w:r>
        <w:t xml:space="preserve"> written permission and </w:t>
      </w:r>
      <w:ins w:id="92" w:author="CATHERINE STACEY (she/her)" w:date="2024-05-20T13:22:00Z">
        <w:r w:rsidR="6F6F1775">
          <w:t>notes</w:t>
        </w:r>
      </w:ins>
      <w:r>
        <w:t xml:space="preserve"> the appeal within 10 working days, their right to appeal is</w:t>
      </w:r>
      <w:r>
        <w:rPr>
          <w:spacing w:val="-16"/>
        </w:rPr>
        <w:t xml:space="preserve"> </w:t>
      </w:r>
      <w:r>
        <w:t>waived.</w:t>
      </w:r>
    </w:p>
    <w:p w14:paraId="1FF65D11" w14:textId="77777777" w:rsidR="00E6363D" w:rsidRDefault="00E6363D" w:rsidP="00E6363D">
      <w:pPr>
        <w:pStyle w:val="ListParagraph"/>
        <w:numPr>
          <w:ilvl w:val="0"/>
          <w:numId w:val="14"/>
        </w:numPr>
        <w:tabs>
          <w:tab w:val="left" w:pos="584"/>
        </w:tabs>
        <w:spacing w:line="259" w:lineRule="auto"/>
        <w:ind w:left="360" w:right="561" w:firstLine="0"/>
      </w:pPr>
      <w:r>
        <w:t>If the director is appealing, the individual may file a written statement with the SHRC within five working days after receiving a copy of the appeal. If the individual is appealing, the director will file a written statement with the SHRC within five working days after receiving a copy of the</w:t>
      </w:r>
      <w:r>
        <w:rPr>
          <w:spacing w:val="-28"/>
        </w:rPr>
        <w:t xml:space="preserve"> </w:t>
      </w:r>
      <w:r>
        <w:t>appeal.</w:t>
      </w:r>
    </w:p>
    <w:p w14:paraId="495D20B4" w14:textId="77777777" w:rsidR="00E6363D" w:rsidRDefault="00E6363D" w:rsidP="00E6363D">
      <w:pPr>
        <w:pStyle w:val="ListParagraph"/>
        <w:numPr>
          <w:ilvl w:val="0"/>
          <w:numId w:val="14"/>
        </w:numPr>
        <w:tabs>
          <w:tab w:val="left" w:pos="603"/>
        </w:tabs>
        <w:spacing w:line="256" w:lineRule="auto"/>
        <w:ind w:left="360" w:right="247" w:hanging="1"/>
      </w:pPr>
      <w:r>
        <w:t>Within five working days of noting or being notified of an appeal, the director will forward a complete record of the LHRC hearing to the SHRC. The record will include, at a</w:t>
      </w:r>
      <w:r>
        <w:rPr>
          <w:spacing w:val="-32"/>
        </w:rPr>
        <w:t xml:space="preserve"> </w:t>
      </w:r>
      <w:r>
        <w:t>minimum:</w:t>
      </w:r>
    </w:p>
    <w:p w14:paraId="14BC76D4" w14:textId="6EE1C85B" w:rsidR="00E6363D" w:rsidRDefault="00E6363D" w:rsidP="00E6363D">
      <w:pPr>
        <w:pStyle w:val="ListParagraph"/>
        <w:numPr>
          <w:ilvl w:val="1"/>
          <w:numId w:val="14"/>
        </w:numPr>
        <w:tabs>
          <w:tab w:val="left" w:pos="1299"/>
        </w:tabs>
        <w:spacing w:line="254" w:lineRule="auto"/>
        <w:ind w:left="1080" w:right="1178" w:firstLine="0"/>
      </w:pPr>
      <w:r>
        <w:t xml:space="preserve">The original petition or information filed with the </w:t>
      </w:r>
      <w:ins w:id="93" w:author="CATHERINE STACEY (she/her)" w:date="2024-05-20T13:23:00Z">
        <w:r>
          <w:t>LHRC</w:t>
        </w:r>
        <w:r w:rsidR="60627A4D">
          <w:t>,</w:t>
        </w:r>
      </w:ins>
      <w:r>
        <w:t xml:space="preserve"> and any statement filed by the director in response;</w:t>
      </w:r>
    </w:p>
    <w:p w14:paraId="1D2769E6" w14:textId="1E366594" w:rsidR="00E6363D" w:rsidRDefault="00E6363D" w:rsidP="00E6363D">
      <w:pPr>
        <w:pStyle w:val="ListParagraph"/>
        <w:numPr>
          <w:ilvl w:val="1"/>
          <w:numId w:val="14"/>
        </w:numPr>
        <w:tabs>
          <w:tab w:val="left" w:pos="1299"/>
        </w:tabs>
        <w:spacing w:line="259" w:lineRule="auto"/>
        <w:ind w:left="1080" w:right="904" w:firstLine="0"/>
      </w:pPr>
      <w:r>
        <w:t xml:space="preserve">Parts of the individual's services record that the LHRC </w:t>
      </w:r>
      <w:ins w:id="94" w:author="CATHERINE STACEY (she/her)" w:date="2024-05-20T13:23:00Z">
        <w:r>
          <w:t>considered</w:t>
        </w:r>
        <w:r w:rsidR="35D99C44">
          <w:t>,</w:t>
        </w:r>
      </w:ins>
      <w:r>
        <w:t xml:space="preserve"> and any other parts of the services record submitted to, but not considered by, the LHRC that either party considers</w:t>
      </w:r>
      <w:r>
        <w:rPr>
          <w:spacing w:val="-20"/>
        </w:rPr>
        <w:t xml:space="preserve"> </w:t>
      </w:r>
      <w:r>
        <w:t>relevant;</w:t>
      </w:r>
    </w:p>
    <w:p w14:paraId="0C166FF4" w14:textId="77777777" w:rsidR="00E6363D" w:rsidRDefault="00E6363D" w:rsidP="00E6363D">
      <w:pPr>
        <w:pStyle w:val="ListParagraph"/>
        <w:numPr>
          <w:ilvl w:val="1"/>
          <w:numId w:val="14"/>
        </w:numPr>
        <w:tabs>
          <w:tab w:val="left" w:pos="1299"/>
        </w:tabs>
        <w:spacing w:line="259" w:lineRule="auto"/>
        <w:ind w:left="1080" w:right="389" w:firstLine="0"/>
      </w:pPr>
      <w:r>
        <w:t>All written documents and materials presented to and considered by the LHRC, including any independent evaluations</w:t>
      </w:r>
      <w:r>
        <w:rPr>
          <w:spacing w:val="-8"/>
        </w:rPr>
        <w:t xml:space="preserve"> </w:t>
      </w:r>
      <w:r>
        <w:t>conducted;</w:t>
      </w:r>
    </w:p>
    <w:p w14:paraId="53D19D7C" w14:textId="77777777" w:rsidR="00E6363D" w:rsidRDefault="00E6363D" w:rsidP="00E6363D">
      <w:pPr>
        <w:pStyle w:val="ListParagraph"/>
        <w:numPr>
          <w:ilvl w:val="1"/>
          <w:numId w:val="14"/>
        </w:numPr>
        <w:tabs>
          <w:tab w:val="left" w:pos="1297"/>
        </w:tabs>
        <w:ind w:left="1296" w:hanging="217"/>
      </w:pPr>
      <w:r>
        <w:t>A tape or transcript of the LHRC proceedings, if</w:t>
      </w:r>
      <w:r>
        <w:rPr>
          <w:spacing w:val="-32"/>
        </w:rPr>
        <w:t xml:space="preserve"> </w:t>
      </w:r>
      <w:r>
        <w:t>available;</w:t>
      </w:r>
    </w:p>
    <w:p w14:paraId="2B938094" w14:textId="77777777" w:rsidR="00E6363D" w:rsidRDefault="00E6363D" w:rsidP="00E6363D">
      <w:pPr>
        <w:pStyle w:val="ListParagraph"/>
        <w:numPr>
          <w:ilvl w:val="1"/>
          <w:numId w:val="14"/>
        </w:numPr>
        <w:tabs>
          <w:tab w:val="left" w:pos="1297"/>
        </w:tabs>
        <w:spacing w:before="25"/>
        <w:ind w:left="1296" w:hanging="217"/>
      </w:pPr>
      <w:r>
        <w:t>The LHRC's findings of fact, conclusions, and</w:t>
      </w:r>
      <w:r>
        <w:rPr>
          <w:spacing w:val="-25"/>
        </w:rPr>
        <w:t xml:space="preserve"> </w:t>
      </w:r>
      <w:r>
        <w:t>recommendations;</w:t>
      </w:r>
    </w:p>
    <w:p w14:paraId="54B88222" w14:textId="77777777" w:rsidR="00E6363D" w:rsidRDefault="00E6363D" w:rsidP="00E6363D">
      <w:pPr>
        <w:pStyle w:val="ListParagraph"/>
        <w:numPr>
          <w:ilvl w:val="1"/>
          <w:numId w:val="14"/>
        </w:numPr>
        <w:tabs>
          <w:tab w:val="left" w:pos="1297"/>
        </w:tabs>
        <w:spacing w:before="26"/>
        <w:ind w:left="1296" w:hanging="217"/>
      </w:pPr>
      <w:r>
        <w:t>The director's action plan, if any;</w:t>
      </w:r>
      <w:r>
        <w:rPr>
          <w:spacing w:val="-8"/>
        </w:rPr>
        <w:t xml:space="preserve"> </w:t>
      </w:r>
      <w:r>
        <w:t>and</w:t>
      </w:r>
    </w:p>
    <w:p w14:paraId="4565406C" w14:textId="77777777" w:rsidR="00E6363D" w:rsidRDefault="00E6363D" w:rsidP="00E6363D">
      <w:pPr>
        <w:pStyle w:val="ListParagraph"/>
        <w:numPr>
          <w:ilvl w:val="1"/>
          <w:numId w:val="14"/>
        </w:numPr>
        <w:tabs>
          <w:tab w:val="left" w:pos="1297"/>
        </w:tabs>
        <w:spacing w:before="27"/>
        <w:ind w:left="1296" w:hanging="217"/>
      </w:pPr>
      <w:r>
        <w:t>Any written objections to the action plan or its</w:t>
      </w:r>
      <w:r>
        <w:rPr>
          <w:spacing w:val="-22"/>
        </w:rPr>
        <w:t xml:space="preserve"> </w:t>
      </w:r>
      <w:r>
        <w:t>implementation.</w:t>
      </w:r>
    </w:p>
    <w:p w14:paraId="5865428E" w14:textId="77777777" w:rsidR="00E6363D" w:rsidRDefault="00E6363D" w:rsidP="00E6363D">
      <w:pPr>
        <w:pStyle w:val="ListParagraph"/>
        <w:numPr>
          <w:ilvl w:val="0"/>
          <w:numId w:val="14"/>
        </w:numPr>
        <w:tabs>
          <w:tab w:val="left" w:pos="572"/>
        </w:tabs>
        <w:spacing w:before="27"/>
        <w:ind w:left="571" w:hanging="212"/>
      </w:pPr>
      <w:r>
        <w:t>The SHRC</w:t>
      </w:r>
      <w:r>
        <w:rPr>
          <w:spacing w:val="-3"/>
        </w:rPr>
        <w:t xml:space="preserve"> </w:t>
      </w:r>
      <w:r>
        <w:t>will</w:t>
      </w:r>
      <w:r>
        <w:rPr>
          <w:spacing w:val="-1"/>
        </w:rPr>
        <w:t xml:space="preserve"> </w:t>
      </w:r>
      <w:r>
        <w:t>hear</w:t>
      </w:r>
      <w:r>
        <w:rPr>
          <w:spacing w:val="-2"/>
        </w:rPr>
        <w:t xml:space="preserve"> </w:t>
      </w:r>
      <w:r>
        <w:t>the appeal</w:t>
      </w:r>
      <w:r>
        <w:rPr>
          <w:spacing w:val="-1"/>
        </w:rPr>
        <w:t xml:space="preserve"> </w:t>
      </w:r>
      <w:r>
        <w:t>at its</w:t>
      </w:r>
      <w:r>
        <w:rPr>
          <w:spacing w:val="-1"/>
        </w:rPr>
        <w:t xml:space="preserve"> </w:t>
      </w:r>
      <w:r>
        <w:t>next</w:t>
      </w:r>
      <w:r>
        <w:rPr>
          <w:spacing w:val="1"/>
        </w:rPr>
        <w:t xml:space="preserve"> </w:t>
      </w:r>
      <w:r>
        <w:t>scheduled</w:t>
      </w:r>
      <w:r>
        <w:rPr>
          <w:spacing w:val="-4"/>
        </w:rPr>
        <w:t xml:space="preserve"> </w:t>
      </w:r>
      <w:r>
        <w:t>meeting</w:t>
      </w:r>
      <w:r>
        <w:rPr>
          <w:spacing w:val="-2"/>
        </w:rPr>
        <w:t xml:space="preserve"> </w:t>
      </w:r>
      <w:r>
        <w:t>after the chairperson</w:t>
      </w:r>
      <w:r>
        <w:rPr>
          <w:spacing w:val="-2"/>
        </w:rPr>
        <w:t xml:space="preserve"> </w:t>
      </w:r>
      <w:r>
        <w:t>receives</w:t>
      </w:r>
      <w:r>
        <w:rPr>
          <w:spacing w:val="-3"/>
        </w:rPr>
        <w:t xml:space="preserve"> </w:t>
      </w:r>
      <w:r>
        <w:t>the</w:t>
      </w:r>
      <w:r>
        <w:rPr>
          <w:spacing w:val="-29"/>
        </w:rPr>
        <w:t xml:space="preserve"> </w:t>
      </w:r>
      <w:r>
        <w:t>appeal.</w:t>
      </w:r>
    </w:p>
    <w:p w14:paraId="3FB71AD3" w14:textId="77777777" w:rsidR="00E6363D" w:rsidRDefault="00E6363D" w:rsidP="00E6363D">
      <w:pPr>
        <w:pStyle w:val="ListParagraph"/>
        <w:numPr>
          <w:ilvl w:val="1"/>
          <w:numId w:val="14"/>
        </w:numPr>
        <w:tabs>
          <w:tab w:val="left" w:pos="1299"/>
        </w:tabs>
        <w:spacing w:before="26"/>
        <w:ind w:left="1298" w:hanging="220"/>
      </w:pPr>
      <w:r>
        <w:t>The SHRC will give the parties at least 10 working days' notice of the appeal</w:t>
      </w:r>
      <w:r>
        <w:rPr>
          <w:spacing w:val="-43"/>
        </w:rPr>
        <w:t xml:space="preserve"> </w:t>
      </w:r>
      <w:r>
        <w:t>hearing.</w:t>
      </w:r>
    </w:p>
    <w:p w14:paraId="6E8CF74D" w14:textId="77777777" w:rsidR="00E6363D" w:rsidRDefault="00E6363D" w:rsidP="00E6363D">
      <w:pPr>
        <w:pStyle w:val="ListParagraph"/>
        <w:numPr>
          <w:ilvl w:val="1"/>
          <w:numId w:val="14"/>
        </w:numPr>
        <w:tabs>
          <w:tab w:val="left" w:pos="1299"/>
        </w:tabs>
        <w:spacing w:before="27" w:line="256" w:lineRule="auto"/>
        <w:ind w:left="1079" w:right="992" w:firstLine="0"/>
      </w:pPr>
      <w:r>
        <w:t>The SHRC will l notify the Office of the State Inspector General (§ 2.2-308 of the Code of Virginia) of the</w:t>
      </w:r>
      <w:r>
        <w:rPr>
          <w:spacing w:val="-7"/>
        </w:rPr>
        <w:t xml:space="preserve"> </w:t>
      </w:r>
      <w:r>
        <w:t>appeal.</w:t>
      </w:r>
    </w:p>
    <w:p w14:paraId="30F83F55" w14:textId="77777777" w:rsidR="00E6363D" w:rsidRDefault="00E6363D" w:rsidP="00E6363D">
      <w:pPr>
        <w:pStyle w:val="ListParagraph"/>
        <w:numPr>
          <w:ilvl w:val="1"/>
          <w:numId w:val="14"/>
        </w:numPr>
        <w:tabs>
          <w:tab w:val="left" w:pos="1296"/>
        </w:tabs>
        <w:spacing w:line="267" w:lineRule="exact"/>
        <w:ind w:left="1295" w:hanging="217"/>
      </w:pPr>
      <w:r>
        <w:t>The following rules govern appeal</w:t>
      </w:r>
      <w:r>
        <w:rPr>
          <w:spacing w:val="-18"/>
        </w:rPr>
        <w:t xml:space="preserve"> </w:t>
      </w:r>
      <w:r>
        <w:t>hearings:</w:t>
      </w:r>
    </w:p>
    <w:p w14:paraId="3EA26B2F" w14:textId="77777777" w:rsidR="00E6363D" w:rsidRDefault="00E6363D" w:rsidP="00E6363D">
      <w:pPr>
        <w:pStyle w:val="ListParagraph"/>
        <w:numPr>
          <w:ilvl w:val="2"/>
          <w:numId w:val="14"/>
        </w:numPr>
        <w:tabs>
          <w:tab w:val="left" w:pos="2011"/>
        </w:tabs>
        <w:spacing w:before="27"/>
      </w:pPr>
      <w:r>
        <w:t>The SHRC will not hear any new</w:t>
      </w:r>
      <w:r>
        <w:rPr>
          <w:spacing w:val="-15"/>
        </w:rPr>
        <w:t xml:space="preserve"> </w:t>
      </w:r>
      <w:r>
        <w:t>evidence.</w:t>
      </w:r>
    </w:p>
    <w:p w14:paraId="77F6B29A" w14:textId="77777777" w:rsidR="00E6363D" w:rsidRDefault="00E6363D" w:rsidP="00E6363D">
      <w:pPr>
        <w:pStyle w:val="ListParagraph"/>
        <w:numPr>
          <w:ilvl w:val="2"/>
          <w:numId w:val="14"/>
        </w:numPr>
        <w:tabs>
          <w:tab w:val="left" w:pos="2020"/>
        </w:tabs>
        <w:spacing w:before="26" w:line="259" w:lineRule="auto"/>
        <w:ind w:left="1799" w:right="913" w:firstLine="0"/>
      </w:pPr>
      <w:r>
        <w:t xml:space="preserve">The SHRC is bound by the LHRC's findings of fact unless it </w:t>
      </w:r>
      <w:bookmarkStart w:id="95" w:name="_Int_F3fkqtT9"/>
      <w:r>
        <w:t>makes a determination</w:t>
      </w:r>
      <w:bookmarkEnd w:id="95"/>
      <w:r>
        <w:t xml:space="preserve"> that those findings of fact are clearly wrong or that the hearing procedures of the LHRC were</w:t>
      </w:r>
      <w:r>
        <w:rPr>
          <w:spacing w:val="-32"/>
        </w:rPr>
        <w:t xml:space="preserve"> </w:t>
      </w:r>
      <w:r>
        <w:t>inadequate.</w:t>
      </w:r>
    </w:p>
    <w:p w14:paraId="5D1B85A3" w14:textId="293B8C21" w:rsidR="00E6363D" w:rsidRDefault="00E6363D" w:rsidP="00E6363D">
      <w:pPr>
        <w:pStyle w:val="ListParagraph"/>
        <w:numPr>
          <w:ilvl w:val="2"/>
          <w:numId w:val="14"/>
        </w:numPr>
        <w:tabs>
          <w:tab w:val="left" w:pos="1999"/>
        </w:tabs>
        <w:spacing w:before="1" w:line="259" w:lineRule="auto"/>
        <w:ind w:left="1799" w:right="591" w:firstLine="0"/>
      </w:pPr>
      <w:r>
        <w:t xml:space="preserve">The SHRC will limit its review to whether the facts, as found by the LHRC, establish a violation of </w:t>
      </w:r>
      <w:r w:rsidR="00A21AFD">
        <w:t>this</w:t>
      </w:r>
      <w:r>
        <w:t xml:space="preserve"> chapter and a determination of whether the LHRC's recommendations or the action plan adequately address the alleged</w:t>
      </w:r>
      <w:r>
        <w:rPr>
          <w:spacing w:val="-21"/>
        </w:rPr>
        <w:t xml:space="preserve"> </w:t>
      </w:r>
      <w:r>
        <w:t>violation.</w:t>
      </w:r>
    </w:p>
    <w:p w14:paraId="3A71AF50" w14:textId="2C6759D8" w:rsidR="00E6363D" w:rsidRDefault="00E6363D" w:rsidP="00E6363D">
      <w:pPr>
        <w:pStyle w:val="ListParagraph"/>
        <w:numPr>
          <w:ilvl w:val="2"/>
          <w:numId w:val="14"/>
        </w:numPr>
        <w:tabs>
          <w:tab w:val="left" w:pos="2022"/>
        </w:tabs>
        <w:spacing w:before="33" w:line="259" w:lineRule="auto"/>
        <w:ind w:right="953"/>
      </w:pPr>
      <w:r>
        <w:t>All parties and their representatives will have the opportunity to appear before the SHRC to present their positions and answer questions the SHRC may</w:t>
      </w:r>
      <w:r w:rsidRPr="00E6363D">
        <w:rPr>
          <w:spacing w:val="-35"/>
        </w:rPr>
        <w:t xml:space="preserve"> </w:t>
      </w:r>
      <w:r>
        <w:t>have.</w:t>
      </w:r>
    </w:p>
    <w:p w14:paraId="365F58D2" w14:textId="77777777" w:rsidR="00E6363D" w:rsidRDefault="00E6363D" w:rsidP="00E6363D">
      <w:pPr>
        <w:pStyle w:val="ListParagraph"/>
        <w:numPr>
          <w:ilvl w:val="1"/>
          <w:numId w:val="14"/>
        </w:numPr>
        <w:tabs>
          <w:tab w:val="left" w:pos="1300"/>
        </w:tabs>
        <w:spacing w:line="256" w:lineRule="auto"/>
        <w:ind w:left="1080" w:right="943" w:firstLine="0"/>
      </w:pPr>
      <w:r>
        <w:t>If the SHRC decides that the LHRC's findings of fact are clearly wrong or that the hearing procedures employed by the LHRC were inadequate, the SHRC</w:t>
      </w:r>
      <w:r>
        <w:rPr>
          <w:spacing w:val="-22"/>
        </w:rPr>
        <w:t xml:space="preserve"> </w:t>
      </w:r>
      <w:r>
        <w:t>may:</w:t>
      </w:r>
    </w:p>
    <w:p w14:paraId="02DF3215" w14:textId="527A0A09" w:rsidR="00E6363D" w:rsidRDefault="00E6363D" w:rsidP="00E6363D">
      <w:pPr>
        <w:pStyle w:val="BodyText"/>
        <w:spacing w:line="259" w:lineRule="auto"/>
        <w:ind w:left="1800" w:right="1145"/>
      </w:pPr>
      <w:r>
        <w:t xml:space="preserve">a. Send the case back to the LHRC for another hearing to be completed within </w:t>
      </w:r>
      <w:ins w:id="96" w:author="CATHERINE STACEY (she/her)" w:date="2024-05-20T13:23:00Z">
        <w:r>
          <w:t>a period</w:t>
        </w:r>
      </w:ins>
      <w:r>
        <w:t xml:space="preserve"> specified by the SHRC; or</w:t>
      </w:r>
    </w:p>
    <w:p w14:paraId="4790EF2C" w14:textId="28E03DF4" w:rsidR="00E6363D" w:rsidRDefault="00E6363D" w:rsidP="00E6363D">
      <w:pPr>
        <w:pStyle w:val="BodyText"/>
        <w:spacing w:before="118" w:line="259" w:lineRule="auto"/>
        <w:ind w:left="1800" w:right="217"/>
      </w:pPr>
      <w:r>
        <w:t xml:space="preserve">Conduct its own fact-finding hearing. If the SHRC chooses to conduct its own </w:t>
      </w:r>
      <w:ins w:id="97" w:author="CATHERINE STACEY (she/her)" w:date="2024-05-20T13:23:00Z">
        <w:r>
          <w:t>fact</w:t>
        </w:r>
        <w:r w:rsidR="0D766253">
          <w:t>-</w:t>
        </w:r>
        <w:r>
          <w:t>finding</w:t>
        </w:r>
      </w:ins>
      <w:r>
        <w:t xml:space="preserve"> hearing, it may appoint a subcommittee of at least three of its members as fact finders. The fact-finding hearing will be conducted within 30 working days of the SHRC's initial hearing. In either case, the parties will have 15 working days' notice of the date of the hearing and the opportunity to be heard and to present witnesses and other evidence.</w:t>
      </w:r>
    </w:p>
    <w:p w14:paraId="222E4EC0" w14:textId="32A7740B" w:rsidR="00E6363D" w:rsidRPr="00E6363D" w:rsidRDefault="00E6363D" w:rsidP="00E6363D">
      <w:pPr>
        <w:sectPr w:rsidR="00E6363D" w:rsidRPr="00E6363D">
          <w:pgSz w:w="12240" w:h="15840"/>
          <w:pgMar w:top="820" w:right="620" w:bottom="720" w:left="460" w:header="0" w:footer="507" w:gutter="0"/>
          <w:cols w:space="720"/>
        </w:sectPr>
      </w:pPr>
    </w:p>
    <w:p w14:paraId="222E4EE4" w14:textId="77777777" w:rsidR="003C50BD" w:rsidRDefault="00C37796">
      <w:pPr>
        <w:pStyle w:val="ListParagraph"/>
        <w:numPr>
          <w:ilvl w:val="0"/>
          <w:numId w:val="14"/>
        </w:numPr>
        <w:tabs>
          <w:tab w:val="left" w:pos="567"/>
        </w:tabs>
        <w:spacing w:before="155" w:line="259" w:lineRule="auto"/>
        <w:ind w:left="360" w:right="625" w:firstLine="0"/>
        <w:jc w:val="both"/>
      </w:pPr>
      <w:bookmarkStart w:id="98" w:name="12VAC35-115-210:_State_Human_Rights_Comm"/>
      <w:bookmarkStart w:id="99" w:name="_bookmark22"/>
      <w:bookmarkEnd w:id="98"/>
      <w:bookmarkEnd w:id="99"/>
      <w:r>
        <w:t>Within 20 working days after the SHRC appeal hearing, the SHRC will submit a decision containing its findings of fact, if applicable, and its conclusions and recommendations to the commissioner and to the provider's governing body, with copies to the parties, the LHRC, and the human rights</w:t>
      </w:r>
      <w:r>
        <w:rPr>
          <w:spacing w:val="-32"/>
        </w:rPr>
        <w:t xml:space="preserve"> </w:t>
      </w:r>
      <w:r>
        <w:t>advocate.</w:t>
      </w:r>
    </w:p>
    <w:p w14:paraId="222E4EE5" w14:textId="77777777" w:rsidR="003C50BD" w:rsidRDefault="00C37796">
      <w:pPr>
        <w:pStyle w:val="ListParagraph"/>
        <w:numPr>
          <w:ilvl w:val="0"/>
          <w:numId w:val="14"/>
        </w:numPr>
        <w:tabs>
          <w:tab w:val="left" w:pos="605"/>
        </w:tabs>
        <w:spacing w:before="1" w:line="259" w:lineRule="auto"/>
        <w:ind w:left="360" w:right="236" w:firstLine="0"/>
      </w:pPr>
      <w:r>
        <w:t>Within 10 working days after receiving the SHRC's decision, in the case of appeals involving a state facility, the commissioner will submit an outline of actions to be taken in response to the SHRC's recommendations. In the case of appeals</w:t>
      </w:r>
      <w:r>
        <w:rPr>
          <w:spacing w:val="-2"/>
        </w:rPr>
        <w:t xml:space="preserve"> </w:t>
      </w:r>
      <w:r>
        <w:t>involving</w:t>
      </w:r>
      <w:r>
        <w:rPr>
          <w:spacing w:val="-3"/>
        </w:rPr>
        <w:t xml:space="preserve"> </w:t>
      </w:r>
      <w:r>
        <w:t>CSBs</w:t>
      </w:r>
      <w:r>
        <w:rPr>
          <w:spacing w:val="-3"/>
        </w:rPr>
        <w:t xml:space="preserve"> </w:t>
      </w:r>
      <w:r>
        <w:t>and</w:t>
      </w:r>
      <w:r>
        <w:rPr>
          <w:spacing w:val="-5"/>
        </w:rPr>
        <w:t xml:space="preserve"> </w:t>
      </w:r>
      <w:r>
        <w:t>private providers,</w:t>
      </w:r>
      <w:r>
        <w:rPr>
          <w:spacing w:val="-4"/>
        </w:rPr>
        <w:t xml:space="preserve"> </w:t>
      </w:r>
      <w:r>
        <w:t>the director</w:t>
      </w:r>
      <w:r>
        <w:rPr>
          <w:spacing w:val="-4"/>
        </w:rPr>
        <w:t xml:space="preserve"> </w:t>
      </w:r>
      <w:r>
        <w:t>will</w:t>
      </w:r>
      <w:r>
        <w:rPr>
          <w:spacing w:val="-4"/>
        </w:rPr>
        <w:t xml:space="preserve"> </w:t>
      </w:r>
      <w:r>
        <w:t>outline</w:t>
      </w:r>
      <w:r>
        <w:rPr>
          <w:spacing w:val="-1"/>
        </w:rPr>
        <w:t xml:space="preserve"> </w:t>
      </w:r>
      <w:r>
        <w:t>in</w:t>
      </w:r>
      <w:r>
        <w:rPr>
          <w:spacing w:val="-4"/>
        </w:rPr>
        <w:t xml:space="preserve"> </w:t>
      </w:r>
      <w:r>
        <w:t>writing</w:t>
      </w:r>
      <w:r>
        <w:rPr>
          <w:spacing w:val="-3"/>
        </w:rPr>
        <w:t xml:space="preserve"> </w:t>
      </w:r>
      <w:r>
        <w:t>the</w:t>
      </w:r>
      <w:r>
        <w:rPr>
          <w:spacing w:val="-1"/>
        </w:rPr>
        <w:t xml:space="preserve"> </w:t>
      </w:r>
      <w:r>
        <w:t>action</w:t>
      </w:r>
      <w:r>
        <w:rPr>
          <w:spacing w:val="-4"/>
        </w:rPr>
        <w:t xml:space="preserve"> </w:t>
      </w:r>
      <w:r>
        <w:t>or</w:t>
      </w:r>
      <w:r>
        <w:rPr>
          <w:spacing w:val="-2"/>
        </w:rPr>
        <w:t xml:space="preserve"> </w:t>
      </w:r>
      <w:r>
        <w:t>actions</w:t>
      </w:r>
      <w:r>
        <w:rPr>
          <w:spacing w:val="-3"/>
        </w:rPr>
        <w:t xml:space="preserve"> </w:t>
      </w:r>
      <w:r>
        <w:t>that</w:t>
      </w:r>
      <w:r>
        <w:rPr>
          <w:spacing w:val="-4"/>
        </w:rPr>
        <w:t xml:space="preserve"> </w:t>
      </w:r>
      <w:r>
        <w:t>will</w:t>
      </w:r>
      <w:r>
        <w:rPr>
          <w:spacing w:val="-4"/>
        </w:rPr>
        <w:t xml:space="preserve"> </w:t>
      </w:r>
      <w:r>
        <w:t>be</w:t>
      </w:r>
      <w:r>
        <w:rPr>
          <w:spacing w:val="-1"/>
        </w:rPr>
        <w:t xml:space="preserve"> </w:t>
      </w:r>
      <w:r>
        <w:t>taken in response to the recommendations of the SHRC. They must also explain any reasons for not carrying out any of the recommended actions. Copies of their responses will be forwarded to the SHRC, the LHRC, the director, the human rights advocate, and the</w:t>
      </w:r>
      <w:r>
        <w:rPr>
          <w:spacing w:val="-1"/>
        </w:rPr>
        <w:t xml:space="preserve"> </w:t>
      </w:r>
      <w:r>
        <w:t>individual.</w:t>
      </w:r>
    </w:p>
    <w:p w14:paraId="222E4EE6" w14:textId="5C911AA7" w:rsidR="003C50BD" w:rsidRDefault="00C37796">
      <w:pPr>
        <w:pStyle w:val="ListParagraph"/>
        <w:numPr>
          <w:ilvl w:val="0"/>
          <w:numId w:val="14"/>
        </w:numPr>
        <w:tabs>
          <w:tab w:val="left" w:pos="603"/>
        </w:tabs>
        <w:spacing w:line="259" w:lineRule="auto"/>
        <w:ind w:left="360" w:right="1132" w:firstLine="0"/>
      </w:pPr>
      <w:r>
        <w:t xml:space="preserve">If the SHRC objects in writing to the commissioner's or directors proposed actions, their actions will be postponed. </w:t>
      </w:r>
      <w:ins w:id="100" w:author="CATHERINE STACEY (she/her)" w:date="2024-05-20T13:23:00Z">
        <w:r>
          <w:t>The commissioner or director will meet with the SHRC at its next regularly scheduled meeting to arrange a resolution.</w:t>
        </w:r>
      </w:ins>
    </w:p>
    <w:p w14:paraId="222E4EE7" w14:textId="77777777" w:rsidR="003C50BD" w:rsidRDefault="00C37796">
      <w:pPr>
        <w:pStyle w:val="ListParagraph"/>
        <w:numPr>
          <w:ilvl w:val="0"/>
          <w:numId w:val="14"/>
        </w:numPr>
        <w:tabs>
          <w:tab w:val="left" w:pos="519"/>
        </w:tabs>
        <w:spacing w:line="267" w:lineRule="exact"/>
        <w:ind w:left="518" w:hanging="159"/>
      </w:pPr>
      <w:r>
        <w:t>Final determination regarding the action plan must be as</w:t>
      </w:r>
      <w:r>
        <w:rPr>
          <w:spacing w:val="-29"/>
        </w:rPr>
        <w:t xml:space="preserve"> </w:t>
      </w:r>
      <w:r>
        <w:t>follows:</w:t>
      </w:r>
    </w:p>
    <w:p w14:paraId="222E4EE8" w14:textId="11AFB149" w:rsidR="003C50BD" w:rsidRDefault="00C37796">
      <w:pPr>
        <w:pStyle w:val="ListParagraph"/>
        <w:numPr>
          <w:ilvl w:val="1"/>
          <w:numId w:val="14"/>
        </w:numPr>
        <w:tabs>
          <w:tab w:val="left" w:pos="1299"/>
        </w:tabs>
        <w:spacing w:before="26" w:line="259" w:lineRule="auto"/>
        <w:ind w:left="1080" w:right="406" w:firstLine="0"/>
      </w:pPr>
      <w:r>
        <w:t xml:space="preserve">In the case of services provided directly by the department, the commissioner's action plan will be final and binding on all parties. However, when the SHRC believes the commissioner's action plan is incompatible with the purpose of </w:t>
      </w:r>
      <w:r w:rsidR="00A21AFD">
        <w:t>this</w:t>
      </w:r>
      <w:r>
        <w:t xml:space="preserve"> chapter, it will notify the board, the protection and advocacy agency, and the Office of the State Inspector General (§ 2.2-308 of the Code of</w:t>
      </w:r>
      <w:r>
        <w:rPr>
          <w:spacing w:val="-16"/>
        </w:rPr>
        <w:t xml:space="preserve"> </w:t>
      </w:r>
      <w:r>
        <w:t>Virginia).</w:t>
      </w:r>
    </w:p>
    <w:p w14:paraId="222E4EE9" w14:textId="77777777" w:rsidR="003C50BD" w:rsidRDefault="00C37796">
      <w:pPr>
        <w:pStyle w:val="ListParagraph"/>
        <w:numPr>
          <w:ilvl w:val="1"/>
          <w:numId w:val="14"/>
        </w:numPr>
        <w:tabs>
          <w:tab w:val="left" w:pos="1299"/>
        </w:tabs>
        <w:spacing w:line="259" w:lineRule="auto"/>
        <w:ind w:left="1080" w:right="410" w:firstLine="0"/>
      </w:pPr>
      <w:r>
        <w:t>In the case of services delivered by all other providers, the action plan of the director will be reviewed by the commissioner. If the commissioner determines that the provider has failed to develop and carry out an acceptable</w:t>
      </w:r>
      <w:r>
        <w:rPr>
          <w:spacing w:val="-5"/>
        </w:rPr>
        <w:t xml:space="preserve"> </w:t>
      </w:r>
      <w:r>
        <w:t>action</w:t>
      </w:r>
      <w:r>
        <w:rPr>
          <w:spacing w:val="-3"/>
        </w:rPr>
        <w:t xml:space="preserve"> </w:t>
      </w:r>
      <w:r>
        <w:t>plan,</w:t>
      </w:r>
      <w:r>
        <w:rPr>
          <w:spacing w:val="-2"/>
        </w:rPr>
        <w:t xml:space="preserve"> </w:t>
      </w:r>
      <w:r>
        <w:t>the</w:t>
      </w:r>
      <w:r>
        <w:rPr>
          <w:spacing w:val="-5"/>
        </w:rPr>
        <w:t xml:space="preserve"> </w:t>
      </w:r>
      <w:r>
        <w:t>commissioner</w:t>
      </w:r>
      <w:r>
        <w:rPr>
          <w:spacing w:val="-4"/>
        </w:rPr>
        <w:t xml:space="preserve"> </w:t>
      </w:r>
      <w:r>
        <w:t>will</w:t>
      </w:r>
      <w:r>
        <w:rPr>
          <w:spacing w:val="-2"/>
        </w:rPr>
        <w:t xml:space="preserve"> </w:t>
      </w:r>
      <w:r>
        <w:t>notify</w:t>
      </w:r>
      <w:r>
        <w:rPr>
          <w:spacing w:val="-4"/>
        </w:rPr>
        <w:t xml:space="preserve"> </w:t>
      </w:r>
      <w:r>
        <w:t>the</w:t>
      </w:r>
      <w:r>
        <w:rPr>
          <w:spacing w:val="-2"/>
        </w:rPr>
        <w:t xml:space="preserve"> </w:t>
      </w:r>
      <w:r>
        <w:t>protection</w:t>
      </w:r>
      <w:r>
        <w:rPr>
          <w:spacing w:val="-3"/>
        </w:rPr>
        <w:t xml:space="preserve"> </w:t>
      </w:r>
      <w:r>
        <w:t>and</w:t>
      </w:r>
      <w:r>
        <w:rPr>
          <w:spacing w:val="-3"/>
        </w:rPr>
        <w:t xml:space="preserve"> </w:t>
      </w:r>
      <w:r>
        <w:t>advocacy</w:t>
      </w:r>
      <w:r>
        <w:rPr>
          <w:spacing w:val="-2"/>
        </w:rPr>
        <w:t xml:space="preserve"> </w:t>
      </w:r>
      <w:r>
        <w:t>agency</w:t>
      </w:r>
      <w:r>
        <w:rPr>
          <w:spacing w:val="-1"/>
        </w:rPr>
        <w:t xml:space="preserve"> </w:t>
      </w:r>
      <w:r>
        <w:t>and</w:t>
      </w:r>
      <w:r>
        <w:rPr>
          <w:spacing w:val="-3"/>
        </w:rPr>
        <w:t xml:space="preserve"> </w:t>
      </w:r>
      <w:r>
        <w:t>will</w:t>
      </w:r>
      <w:r>
        <w:rPr>
          <w:spacing w:val="-5"/>
        </w:rPr>
        <w:t xml:space="preserve"> </w:t>
      </w:r>
      <w:r>
        <w:t>inform</w:t>
      </w:r>
      <w:r>
        <w:rPr>
          <w:spacing w:val="-2"/>
        </w:rPr>
        <w:t xml:space="preserve"> </w:t>
      </w:r>
      <w:r>
        <w:t>the SHRC of the sanctions the department will impose against the</w:t>
      </w:r>
      <w:r>
        <w:rPr>
          <w:spacing w:val="-14"/>
        </w:rPr>
        <w:t xml:space="preserve"> </w:t>
      </w:r>
      <w:r>
        <w:t>provider.</w:t>
      </w:r>
    </w:p>
    <w:p w14:paraId="222E4EEA" w14:textId="6311B0C4" w:rsidR="003C50BD" w:rsidRDefault="00C37796">
      <w:pPr>
        <w:pStyle w:val="ListParagraph"/>
        <w:numPr>
          <w:ilvl w:val="0"/>
          <w:numId w:val="14"/>
        </w:numPr>
        <w:tabs>
          <w:tab w:val="left" w:pos="536"/>
        </w:tabs>
        <w:spacing w:line="259" w:lineRule="auto"/>
        <w:ind w:left="360" w:right="828" w:firstLine="0"/>
      </w:pPr>
      <w:ins w:id="101" w:author="CATHERINE STACEY (she/her)" w:date="2024-05-20T13:23:00Z">
        <w:r>
          <w:t xml:space="preserve">Upon completion of the process outlined in </w:t>
        </w:r>
        <w:r w:rsidR="00A21AFD">
          <w:t>this</w:t>
        </w:r>
        <w:r>
          <w:t xml:space="preserve"> section, the SHRC will notify the parties and the human rights advocate of the </w:t>
        </w:r>
        <w:r w:rsidR="04669DF9">
          <w:t xml:space="preserve">complaint's </w:t>
        </w:r>
        <w:r>
          <w:t>final outcome.</w:t>
        </w:r>
      </w:ins>
    </w:p>
    <w:p w14:paraId="222E4EEB" w14:textId="77777777" w:rsidR="003C50BD" w:rsidRDefault="003C50BD">
      <w:pPr>
        <w:pStyle w:val="BodyText"/>
        <w:ind w:left="0"/>
      </w:pPr>
    </w:p>
    <w:p w14:paraId="222E4EED" w14:textId="0883FD65" w:rsidR="003C50BD" w:rsidRPr="008C2F04" w:rsidRDefault="00C37796" w:rsidP="008C2F04">
      <w:pPr>
        <w:pStyle w:val="BodyText"/>
        <w:spacing w:before="183"/>
        <w:ind w:left="260"/>
      </w:pPr>
      <w:bookmarkStart w:id="102" w:name="12VAC35-115-220:_Variances"/>
      <w:bookmarkStart w:id="103" w:name="_bookmark23"/>
      <w:bookmarkEnd w:id="102"/>
      <w:bookmarkEnd w:id="103"/>
      <w:r>
        <w:rPr>
          <w:color w:val="3E3E3E"/>
          <w:u w:val="single" w:color="3E3E3E"/>
        </w:rPr>
        <w:t>12VAC35-115-220: Variances</w:t>
      </w:r>
    </w:p>
    <w:p w14:paraId="222E4EEE" w14:textId="77777777" w:rsidR="003C50BD" w:rsidRDefault="00C37796">
      <w:pPr>
        <w:pStyle w:val="BodyText"/>
        <w:spacing w:before="178"/>
        <w:ind w:left="360"/>
      </w:pPr>
      <w:r>
        <w:t>Part VI. Variances</w:t>
      </w:r>
    </w:p>
    <w:p w14:paraId="222E4EEF" w14:textId="77777777" w:rsidR="003C50BD" w:rsidRDefault="003C50BD">
      <w:pPr>
        <w:pStyle w:val="BodyText"/>
        <w:spacing w:before="11"/>
        <w:ind w:left="0"/>
        <w:rPr>
          <w:sz w:val="16"/>
        </w:rPr>
      </w:pPr>
    </w:p>
    <w:p w14:paraId="222E4EF0" w14:textId="77777777" w:rsidR="003C50BD" w:rsidRDefault="00C37796">
      <w:pPr>
        <w:pStyle w:val="ListParagraph"/>
        <w:numPr>
          <w:ilvl w:val="0"/>
          <w:numId w:val="13"/>
        </w:numPr>
        <w:tabs>
          <w:tab w:val="left" w:pos="594"/>
        </w:tabs>
        <w:spacing w:before="1" w:line="259" w:lineRule="auto"/>
        <w:ind w:right="736" w:firstLine="0"/>
        <w:jc w:val="both"/>
      </w:pPr>
      <w:r>
        <w:t>Variances to these regulations will be requested and approved only when the provider has tried to implement the relevant requirement without a variance and can provide objective, documented information that continued operation without a variance is not feasible or will prevent the delivery of effective and appropriate services and supports to</w:t>
      </w:r>
      <w:r>
        <w:rPr>
          <w:spacing w:val="-16"/>
        </w:rPr>
        <w:t xml:space="preserve"> </w:t>
      </w:r>
      <w:r>
        <w:t>individuals.</w:t>
      </w:r>
    </w:p>
    <w:p w14:paraId="222E4EF1" w14:textId="77777777" w:rsidR="003C50BD" w:rsidRDefault="00C37796">
      <w:pPr>
        <w:pStyle w:val="ListParagraph"/>
        <w:numPr>
          <w:ilvl w:val="0"/>
          <w:numId w:val="13"/>
        </w:numPr>
        <w:tabs>
          <w:tab w:val="left" w:pos="587"/>
        </w:tabs>
        <w:spacing w:line="256" w:lineRule="auto"/>
        <w:ind w:right="674" w:firstLine="0"/>
        <w:jc w:val="both"/>
      </w:pPr>
      <w:r>
        <w:t>Only directors may apply for variances, and they must first be approved by the provider, the governing body of the provider, or the commissioner, as appropriate, before consideration by an LHRC or the</w:t>
      </w:r>
      <w:r>
        <w:rPr>
          <w:spacing w:val="-24"/>
        </w:rPr>
        <w:t xml:space="preserve"> </w:t>
      </w:r>
      <w:r>
        <w:t>SHRC.</w:t>
      </w:r>
    </w:p>
    <w:p w14:paraId="5803759E" w14:textId="19DD4BD6" w:rsidR="003C50BD" w:rsidRDefault="00C37796" w:rsidP="00E6363D">
      <w:pPr>
        <w:pStyle w:val="ListParagraph"/>
        <w:numPr>
          <w:ilvl w:val="0"/>
          <w:numId w:val="13"/>
        </w:numPr>
        <w:tabs>
          <w:tab w:val="left" w:pos="584"/>
        </w:tabs>
        <w:spacing w:before="2" w:line="259" w:lineRule="auto"/>
        <w:ind w:right="363" w:firstLine="0"/>
        <w:jc w:val="both"/>
      </w:pPr>
      <w:r>
        <w:t>Upon receiving approval from the governing body or commissioner, and after notifying the human rights advocate and</w:t>
      </w:r>
      <w:r>
        <w:rPr>
          <w:spacing w:val="-3"/>
        </w:rPr>
        <w:t xml:space="preserve"> </w:t>
      </w:r>
      <w:r>
        <w:t>other</w:t>
      </w:r>
      <w:r>
        <w:rPr>
          <w:spacing w:val="-3"/>
        </w:rPr>
        <w:t xml:space="preserve"> </w:t>
      </w:r>
      <w:r>
        <w:t>interested</w:t>
      </w:r>
      <w:r>
        <w:rPr>
          <w:spacing w:val="-2"/>
        </w:rPr>
        <w:t xml:space="preserve"> </w:t>
      </w:r>
      <w:r>
        <w:t>persons,</w:t>
      </w:r>
      <w:r>
        <w:rPr>
          <w:spacing w:val="-1"/>
        </w:rPr>
        <w:t xml:space="preserve"> </w:t>
      </w:r>
      <w:r>
        <w:t>the</w:t>
      </w:r>
      <w:r>
        <w:rPr>
          <w:spacing w:val="-1"/>
        </w:rPr>
        <w:t xml:space="preserve"> </w:t>
      </w:r>
      <w:r>
        <w:t>director</w:t>
      </w:r>
      <w:r>
        <w:rPr>
          <w:spacing w:val="-1"/>
        </w:rPr>
        <w:t xml:space="preserve"> </w:t>
      </w:r>
      <w:r>
        <w:t>will</w:t>
      </w:r>
      <w:r>
        <w:rPr>
          <w:spacing w:val="-4"/>
        </w:rPr>
        <w:t xml:space="preserve"> </w:t>
      </w:r>
      <w:r>
        <w:t>file a</w:t>
      </w:r>
      <w:r>
        <w:rPr>
          <w:spacing w:val="-3"/>
        </w:rPr>
        <w:t xml:space="preserve"> </w:t>
      </w:r>
      <w:r>
        <w:t>formal</w:t>
      </w:r>
      <w:r>
        <w:rPr>
          <w:spacing w:val="-2"/>
        </w:rPr>
        <w:t xml:space="preserve"> </w:t>
      </w:r>
      <w:r>
        <w:t>application</w:t>
      </w:r>
      <w:r>
        <w:rPr>
          <w:spacing w:val="-2"/>
        </w:rPr>
        <w:t xml:space="preserve"> </w:t>
      </w:r>
      <w:r>
        <w:t>for</w:t>
      </w:r>
      <w:r>
        <w:rPr>
          <w:spacing w:val="-3"/>
        </w:rPr>
        <w:t xml:space="preserve"> </w:t>
      </w:r>
      <w:r>
        <w:t>variance with</w:t>
      </w:r>
      <w:r>
        <w:rPr>
          <w:spacing w:val="-4"/>
        </w:rPr>
        <w:t xml:space="preserve"> </w:t>
      </w:r>
      <w:r>
        <w:t>the</w:t>
      </w:r>
      <w:r>
        <w:rPr>
          <w:spacing w:val="-4"/>
        </w:rPr>
        <w:t xml:space="preserve"> </w:t>
      </w:r>
      <w:r>
        <w:t>LHRC.</w:t>
      </w:r>
      <w:r>
        <w:rPr>
          <w:spacing w:val="-1"/>
        </w:rPr>
        <w:t xml:space="preserve"> </w:t>
      </w:r>
      <w:r w:rsidR="00A21AFD">
        <w:t>Their</w:t>
      </w:r>
      <w:r>
        <w:rPr>
          <w:spacing w:val="-3"/>
        </w:rPr>
        <w:t xml:space="preserve"> </w:t>
      </w:r>
      <w:r>
        <w:t>application</w:t>
      </w:r>
    </w:p>
    <w:p w14:paraId="2B2DCCD4" w14:textId="4FFDE428" w:rsidR="00E6363D" w:rsidRDefault="00E6363D" w:rsidP="00E6363D">
      <w:pPr>
        <w:pStyle w:val="BodyText"/>
        <w:spacing w:before="33" w:line="259" w:lineRule="auto"/>
        <w:ind w:left="360" w:right="665"/>
      </w:pPr>
      <w:r>
        <w:t xml:space="preserve">will reference the specific part of these regulations to which a variance is needed, the proposed wording of the substitute rule or procedure, and the justification for a variance. </w:t>
      </w:r>
      <w:ins w:id="104" w:author="CATHERINE STACEY (she/her)" w:date="2024-05-20T13:23:00Z">
        <w:r>
          <w:t xml:space="preserve">The application will also describe time limits and other conditions for duration and the circumstances that will end the </w:t>
        </w:r>
        <w:r w:rsidR="7D9CEC1A">
          <w:t xml:space="preserve">variance's </w:t>
        </w:r>
        <w:r>
          <w:t>applicability.</w:t>
        </w:r>
      </w:ins>
    </w:p>
    <w:p w14:paraId="1717A700" w14:textId="77777777" w:rsidR="00E6363D" w:rsidRDefault="00E6363D" w:rsidP="00E6363D">
      <w:pPr>
        <w:pStyle w:val="ListParagraph"/>
        <w:numPr>
          <w:ilvl w:val="1"/>
          <w:numId w:val="13"/>
        </w:numPr>
        <w:tabs>
          <w:tab w:val="left" w:pos="1300"/>
        </w:tabs>
        <w:spacing w:line="259" w:lineRule="auto"/>
        <w:ind w:right="456" w:firstLine="0"/>
      </w:pPr>
      <w:r>
        <w:t>When the LHRC receives the application, it will invite, and provide ample time to receive, oral or written statements about the application from the human rights advocate, individuals affected by the variance, and other interested</w:t>
      </w:r>
      <w:r>
        <w:rPr>
          <w:spacing w:val="-18"/>
        </w:rPr>
        <w:t xml:space="preserve"> </w:t>
      </w:r>
      <w:r>
        <w:t>persons.</w:t>
      </w:r>
    </w:p>
    <w:p w14:paraId="016E7782" w14:textId="77777777" w:rsidR="00E6363D" w:rsidRDefault="00E6363D" w:rsidP="00E6363D">
      <w:pPr>
        <w:pStyle w:val="ListParagraph"/>
        <w:numPr>
          <w:ilvl w:val="1"/>
          <w:numId w:val="13"/>
        </w:numPr>
        <w:tabs>
          <w:tab w:val="left" w:pos="1300"/>
        </w:tabs>
        <w:spacing w:line="259" w:lineRule="auto"/>
        <w:ind w:right="305" w:firstLine="0"/>
      </w:pPr>
      <w:r>
        <w:t>The LHRC will review the application and prepare a written report of facts, which will include its recommendation for approval, disapproval, or modification. The LHRC will send its report, recommendations, and a copy of the original application to the State Human Rights Director, the SHRC, and the director making application for the</w:t>
      </w:r>
      <w:r>
        <w:rPr>
          <w:spacing w:val="-18"/>
        </w:rPr>
        <w:t xml:space="preserve"> </w:t>
      </w:r>
      <w:r>
        <w:t>variance.</w:t>
      </w:r>
    </w:p>
    <w:p w14:paraId="57BECF59" w14:textId="77777777" w:rsidR="00E6363D" w:rsidRDefault="00E6363D" w:rsidP="00E6363D"/>
    <w:p w14:paraId="0B1B2381" w14:textId="77777777" w:rsidR="00E6363D" w:rsidRDefault="00E6363D" w:rsidP="00E6363D"/>
    <w:p w14:paraId="222E4EF3" w14:textId="4E256186" w:rsidR="00E6363D" w:rsidRPr="00E6363D" w:rsidRDefault="00E6363D" w:rsidP="00E6363D">
      <w:pPr>
        <w:sectPr w:rsidR="00E6363D" w:rsidRPr="00E6363D">
          <w:pgSz w:w="12240" w:h="15840"/>
          <w:pgMar w:top="820" w:right="620" w:bottom="720" w:left="460" w:header="0" w:footer="507" w:gutter="0"/>
          <w:cols w:space="720"/>
        </w:sectPr>
      </w:pPr>
    </w:p>
    <w:p w14:paraId="222E4EF7" w14:textId="77777777" w:rsidR="003C50BD" w:rsidRDefault="00C37796">
      <w:pPr>
        <w:pStyle w:val="ListParagraph"/>
        <w:numPr>
          <w:ilvl w:val="0"/>
          <w:numId w:val="13"/>
        </w:numPr>
        <w:tabs>
          <w:tab w:val="left" w:pos="604"/>
        </w:tabs>
        <w:spacing w:line="267" w:lineRule="exact"/>
        <w:ind w:left="603" w:hanging="244"/>
        <w:jc w:val="left"/>
      </w:pPr>
      <w:r>
        <w:t>When the SHRC receives the application and the LHRC's report, the SHRC will do the</w:t>
      </w:r>
      <w:r>
        <w:rPr>
          <w:spacing w:val="-43"/>
        </w:rPr>
        <w:t xml:space="preserve"> </w:t>
      </w:r>
      <w:r>
        <w:t>following:</w:t>
      </w:r>
    </w:p>
    <w:p w14:paraId="222E4EF8" w14:textId="77777777" w:rsidR="003C50BD" w:rsidRDefault="00C37796">
      <w:pPr>
        <w:pStyle w:val="ListParagraph"/>
        <w:numPr>
          <w:ilvl w:val="1"/>
          <w:numId w:val="13"/>
        </w:numPr>
        <w:tabs>
          <w:tab w:val="left" w:pos="1300"/>
        </w:tabs>
        <w:spacing w:before="27" w:line="259" w:lineRule="auto"/>
        <w:ind w:right="575" w:firstLine="0"/>
        <w:jc w:val="both"/>
      </w:pPr>
      <w:r>
        <w:t>Invite oral or written statements about the application from the applicant director, LHRC, advocate, and other interested persons by publishing the request for variance in the next issue of the Virginia Register of Regulations;</w:t>
      </w:r>
    </w:p>
    <w:p w14:paraId="222E4EF9" w14:textId="77777777" w:rsidR="003C50BD" w:rsidRDefault="00C37796">
      <w:pPr>
        <w:pStyle w:val="ListParagraph"/>
        <w:numPr>
          <w:ilvl w:val="1"/>
          <w:numId w:val="13"/>
        </w:numPr>
        <w:tabs>
          <w:tab w:val="left" w:pos="1300"/>
        </w:tabs>
        <w:spacing w:line="254" w:lineRule="auto"/>
        <w:ind w:right="936" w:firstLine="0"/>
      </w:pPr>
      <w:r>
        <w:t>Notify the Office of the State Inspector General (§ 2.2-308 of the Code of Virginia) of the request for variance;</w:t>
      </w:r>
      <w:r>
        <w:rPr>
          <w:spacing w:val="-2"/>
        </w:rPr>
        <w:t xml:space="preserve"> </w:t>
      </w:r>
      <w:r>
        <w:t>and</w:t>
      </w:r>
    </w:p>
    <w:p w14:paraId="222E4EFA" w14:textId="442EB604" w:rsidR="003C50BD" w:rsidRDefault="00C37796">
      <w:pPr>
        <w:pStyle w:val="ListParagraph"/>
        <w:numPr>
          <w:ilvl w:val="1"/>
          <w:numId w:val="13"/>
        </w:numPr>
        <w:tabs>
          <w:tab w:val="left" w:pos="1299"/>
        </w:tabs>
        <w:spacing w:before="2" w:line="259" w:lineRule="auto"/>
        <w:ind w:right="223" w:firstLine="0"/>
      </w:pPr>
      <w:r>
        <w:t xml:space="preserve">After considering all available information, prepare a written decision deferring, disapproving, modifying, or approving the application. All variances will be approved for a specific </w:t>
      </w:r>
      <w:ins w:id="105" w:author="CATHERINE STACEY (she/her)" w:date="2024-05-20T13:23:00Z">
        <w:r>
          <w:t>period</w:t>
        </w:r>
      </w:ins>
      <w:r>
        <w:t xml:space="preserve"> and must be reviewed at least</w:t>
      </w:r>
      <w:r>
        <w:rPr>
          <w:spacing w:val="-12"/>
        </w:rPr>
        <w:t xml:space="preserve"> </w:t>
      </w:r>
      <w:r>
        <w:t>annually.</w:t>
      </w:r>
    </w:p>
    <w:p w14:paraId="222E4EFB" w14:textId="2C938760" w:rsidR="003C50BD" w:rsidRDefault="00C37796">
      <w:pPr>
        <w:pStyle w:val="ListParagraph"/>
        <w:numPr>
          <w:ilvl w:val="2"/>
          <w:numId w:val="13"/>
        </w:numPr>
        <w:tabs>
          <w:tab w:val="left" w:pos="2012"/>
        </w:tabs>
        <w:spacing w:line="259" w:lineRule="auto"/>
        <w:ind w:right="390" w:firstLine="0"/>
      </w:pPr>
      <w:r>
        <w:t xml:space="preserve">A copy of </w:t>
      </w:r>
      <w:r w:rsidR="00A21AFD">
        <w:t>this</w:t>
      </w:r>
      <w:r>
        <w:t xml:space="preserve"> decision including conditions, time frames, circumstances </w:t>
      </w:r>
      <w:r w:rsidR="00E72CB9">
        <w:t>for removal</w:t>
      </w:r>
      <w:r>
        <w:t>, and the reasons for the decision will be given to the applicant director, the commissioner or governing body, the state human rights director, the human rights advocate, any person commenting on the request at any stage, and the</w:t>
      </w:r>
      <w:r>
        <w:rPr>
          <w:spacing w:val="-25"/>
        </w:rPr>
        <w:t xml:space="preserve"> </w:t>
      </w:r>
      <w:r>
        <w:t>LHRC.</w:t>
      </w:r>
    </w:p>
    <w:p w14:paraId="222E4EFC" w14:textId="77777777" w:rsidR="003C50BD" w:rsidRDefault="00C37796">
      <w:pPr>
        <w:pStyle w:val="ListParagraph"/>
        <w:numPr>
          <w:ilvl w:val="2"/>
          <w:numId w:val="13"/>
        </w:numPr>
        <w:tabs>
          <w:tab w:val="left" w:pos="2021"/>
        </w:tabs>
        <w:spacing w:line="259" w:lineRule="auto"/>
        <w:ind w:right="1094" w:firstLine="0"/>
      </w:pPr>
      <w:r>
        <w:t>The decision and reasons will also be published in the next issue of the Virginia Register of Regulations.</w:t>
      </w:r>
    </w:p>
    <w:p w14:paraId="222E4EFD" w14:textId="77777777" w:rsidR="003C50BD" w:rsidRDefault="00C37796">
      <w:pPr>
        <w:pStyle w:val="ListParagraph"/>
        <w:numPr>
          <w:ilvl w:val="0"/>
          <w:numId w:val="13"/>
        </w:numPr>
        <w:tabs>
          <w:tab w:val="left" w:pos="574"/>
        </w:tabs>
        <w:spacing w:line="256" w:lineRule="auto"/>
        <w:ind w:left="359" w:right="773" w:firstLine="0"/>
        <w:jc w:val="left"/>
      </w:pPr>
      <w:r>
        <w:t>Directors will implement any approved variance in strict compliance with the written application as amended, modified, or approved by the</w:t>
      </w:r>
      <w:r>
        <w:rPr>
          <w:spacing w:val="-10"/>
        </w:rPr>
        <w:t xml:space="preserve"> </w:t>
      </w:r>
      <w:r>
        <w:t>SHRC.</w:t>
      </w:r>
    </w:p>
    <w:p w14:paraId="222E4EFE" w14:textId="30C28618" w:rsidR="003C50BD" w:rsidRDefault="001E6C83">
      <w:pPr>
        <w:pStyle w:val="ListParagraph"/>
        <w:numPr>
          <w:ilvl w:val="0"/>
          <w:numId w:val="13"/>
        </w:numPr>
        <w:tabs>
          <w:tab w:val="left" w:pos="567"/>
        </w:tabs>
        <w:spacing w:line="256" w:lineRule="auto"/>
        <w:ind w:left="259" w:right="291" w:hanging="1"/>
        <w:jc w:val="left"/>
      </w:pPr>
      <w:r>
        <w:t xml:space="preserve">Dominion </w:t>
      </w:r>
      <w:r w:rsidR="00C37796">
        <w:t>will develop policies and procedures for monitoring the implementation of any approved variances. These policies and procedures will specify that at no time can a variance approved for one individual be extended to general applicability. These policies and procedures will assure the ongoing collection of any data relevant to the variance and the</w:t>
      </w:r>
      <w:r w:rsidR="00C37796">
        <w:rPr>
          <w:spacing w:val="-2"/>
        </w:rPr>
        <w:t xml:space="preserve"> </w:t>
      </w:r>
      <w:r w:rsidR="00C37796">
        <w:t>presentation</w:t>
      </w:r>
      <w:r w:rsidR="00C37796">
        <w:rPr>
          <w:spacing w:val="-3"/>
        </w:rPr>
        <w:t xml:space="preserve"> </w:t>
      </w:r>
      <w:r w:rsidR="00C37796">
        <w:t>of</w:t>
      </w:r>
      <w:r w:rsidR="00C37796">
        <w:rPr>
          <w:spacing w:val="-2"/>
        </w:rPr>
        <w:t xml:space="preserve"> </w:t>
      </w:r>
      <w:r w:rsidR="00C37796">
        <w:t>any</w:t>
      </w:r>
      <w:r w:rsidR="00C37796">
        <w:rPr>
          <w:spacing w:val="-1"/>
        </w:rPr>
        <w:t xml:space="preserve"> </w:t>
      </w:r>
      <w:r w:rsidR="00C37796">
        <w:t>later</w:t>
      </w:r>
      <w:r w:rsidR="00C37796">
        <w:rPr>
          <w:spacing w:val="-2"/>
        </w:rPr>
        <w:t xml:space="preserve"> </w:t>
      </w:r>
      <w:r w:rsidR="00C37796">
        <w:t>report</w:t>
      </w:r>
      <w:r w:rsidR="00C37796">
        <w:rPr>
          <w:spacing w:val="-1"/>
        </w:rPr>
        <w:t xml:space="preserve"> </w:t>
      </w:r>
      <w:r w:rsidR="00C37796">
        <w:t>concerning</w:t>
      </w:r>
      <w:r w:rsidR="00C37796">
        <w:rPr>
          <w:spacing w:val="-26"/>
        </w:rPr>
        <w:t xml:space="preserve"> </w:t>
      </w:r>
      <w:r w:rsidR="00C37796">
        <w:t>the</w:t>
      </w:r>
      <w:r w:rsidR="00C37796">
        <w:rPr>
          <w:spacing w:val="-4"/>
        </w:rPr>
        <w:t xml:space="preserve"> </w:t>
      </w:r>
      <w:r w:rsidR="00C37796">
        <w:t>variance</w:t>
      </w:r>
      <w:r w:rsidR="00C37796">
        <w:rPr>
          <w:spacing w:val="-1"/>
        </w:rPr>
        <w:t xml:space="preserve"> </w:t>
      </w:r>
      <w:r w:rsidR="00C37796">
        <w:t>as</w:t>
      </w:r>
      <w:r w:rsidR="00C37796">
        <w:rPr>
          <w:spacing w:val="-2"/>
        </w:rPr>
        <w:t xml:space="preserve"> </w:t>
      </w:r>
      <w:r w:rsidR="00C37796">
        <w:t>requested</w:t>
      </w:r>
      <w:r w:rsidR="00C37796">
        <w:rPr>
          <w:spacing w:val="-2"/>
        </w:rPr>
        <w:t xml:space="preserve"> </w:t>
      </w:r>
      <w:r w:rsidR="00C37796">
        <w:t>by</w:t>
      </w:r>
      <w:r w:rsidR="00C37796">
        <w:rPr>
          <w:spacing w:val="-3"/>
        </w:rPr>
        <w:t xml:space="preserve"> </w:t>
      </w:r>
      <w:r w:rsidR="00C37796">
        <w:t>the</w:t>
      </w:r>
      <w:r w:rsidR="00C37796">
        <w:rPr>
          <w:spacing w:val="-4"/>
        </w:rPr>
        <w:t xml:space="preserve"> </w:t>
      </w:r>
      <w:r w:rsidR="00C37796">
        <w:t>commissioner,</w:t>
      </w:r>
      <w:r w:rsidR="00C37796">
        <w:rPr>
          <w:spacing w:val="-2"/>
        </w:rPr>
        <w:t xml:space="preserve"> </w:t>
      </w:r>
      <w:r w:rsidR="00C37796">
        <w:t>the</w:t>
      </w:r>
      <w:r w:rsidR="00C37796">
        <w:rPr>
          <w:spacing w:val="-4"/>
        </w:rPr>
        <w:t xml:space="preserve"> </w:t>
      </w:r>
      <w:r w:rsidR="00C37796">
        <w:t>state</w:t>
      </w:r>
      <w:r w:rsidR="00C37796">
        <w:rPr>
          <w:spacing w:val="-2"/>
        </w:rPr>
        <w:t xml:space="preserve"> </w:t>
      </w:r>
      <w:r w:rsidR="00C37796">
        <w:t>human</w:t>
      </w:r>
      <w:r w:rsidR="00C37796">
        <w:rPr>
          <w:spacing w:val="-3"/>
        </w:rPr>
        <w:t xml:space="preserve"> </w:t>
      </w:r>
      <w:r w:rsidR="00C37796">
        <w:t>rights director, the human rights advocate, the LHRC or the</w:t>
      </w:r>
      <w:r w:rsidR="00C37796">
        <w:rPr>
          <w:spacing w:val="-19"/>
        </w:rPr>
        <w:t xml:space="preserve"> </w:t>
      </w:r>
      <w:r w:rsidR="00C37796">
        <w:t>SHRC.</w:t>
      </w:r>
    </w:p>
    <w:p w14:paraId="222E4EFF" w14:textId="77777777" w:rsidR="003C50BD" w:rsidRDefault="00C37796">
      <w:pPr>
        <w:pStyle w:val="ListParagraph"/>
        <w:numPr>
          <w:ilvl w:val="0"/>
          <w:numId w:val="13"/>
        </w:numPr>
        <w:tabs>
          <w:tab w:val="left" w:pos="606"/>
        </w:tabs>
        <w:spacing w:line="264" w:lineRule="exact"/>
        <w:ind w:left="605" w:hanging="246"/>
        <w:jc w:val="left"/>
      </w:pPr>
      <w:r>
        <w:t>The decision of the SHRC granting or denying a variance will be</w:t>
      </w:r>
      <w:r>
        <w:rPr>
          <w:spacing w:val="-17"/>
        </w:rPr>
        <w:t xml:space="preserve"> </w:t>
      </w:r>
      <w:r>
        <w:t>final.</w:t>
      </w:r>
    </w:p>
    <w:p w14:paraId="222E4F00" w14:textId="41A254C2" w:rsidR="003C50BD" w:rsidRDefault="00C37796">
      <w:pPr>
        <w:pStyle w:val="ListParagraph"/>
        <w:numPr>
          <w:ilvl w:val="0"/>
          <w:numId w:val="13"/>
        </w:numPr>
        <w:tabs>
          <w:tab w:val="left" w:pos="604"/>
        </w:tabs>
        <w:spacing w:before="21" w:line="259" w:lineRule="auto"/>
        <w:ind w:right="360" w:firstLine="0"/>
        <w:jc w:val="left"/>
      </w:pPr>
      <w:r>
        <w:t xml:space="preserve">Following the granting of a variance, </w:t>
      </w:r>
      <w:r w:rsidR="001E6C83">
        <w:t xml:space="preserve">Dominion </w:t>
      </w:r>
      <w:r>
        <w:t>will notify all individuals affected by the variance about the details of the variance.</w:t>
      </w:r>
    </w:p>
    <w:p w14:paraId="222E4F01" w14:textId="59BA1254" w:rsidR="003C50BD" w:rsidRDefault="00C37796">
      <w:pPr>
        <w:pStyle w:val="ListParagraph"/>
        <w:numPr>
          <w:ilvl w:val="0"/>
          <w:numId w:val="13"/>
        </w:numPr>
        <w:tabs>
          <w:tab w:val="left" w:pos="522"/>
        </w:tabs>
        <w:spacing w:line="259" w:lineRule="auto"/>
        <w:ind w:right="412" w:firstLine="0"/>
        <w:jc w:val="left"/>
      </w:pPr>
      <w:r>
        <w:t xml:space="preserve">If an individual is in immediate danger due to a provider's implementation of these regulations, </w:t>
      </w:r>
      <w:r w:rsidR="001E6C83">
        <w:t>DOMINION</w:t>
      </w:r>
      <w:r>
        <w:t xml:space="preserve"> may request a temporary variance pending approval pursuant to the process described in </w:t>
      </w:r>
      <w:r w:rsidR="00A21AFD">
        <w:t>this</w:t>
      </w:r>
      <w:r>
        <w:t xml:space="preserve"> section. Such a request will be submitted in writing to the commissioner, chairperson of the SHRC, and state human rights director. The commissioner, chairperson of the SHRC, and state human rights director will issue a decision within </w:t>
      </w:r>
      <w:bookmarkStart w:id="106" w:name="_Int_0ILoANM7"/>
      <w:r>
        <w:t>48 hours</w:t>
      </w:r>
      <w:bookmarkEnd w:id="106"/>
      <w:r>
        <w:t xml:space="preserve"> of </w:t>
      </w:r>
      <w:ins w:id="107" w:author="CATHERINE STACEY (she/her)" w:date="2024-05-20T13:23:00Z">
        <w:r>
          <w:t>receipt</w:t>
        </w:r>
      </w:ins>
      <w:r>
        <w:t xml:space="preserve"> of such a</w:t>
      </w:r>
      <w:r>
        <w:rPr>
          <w:spacing w:val="-21"/>
        </w:rPr>
        <w:t xml:space="preserve"> </w:t>
      </w:r>
      <w:r>
        <w:t>request.</w:t>
      </w:r>
    </w:p>
    <w:p w14:paraId="222E4F03" w14:textId="55380C32" w:rsidR="003C50BD" w:rsidRPr="008C2F04" w:rsidRDefault="00C37796" w:rsidP="008C2F04">
      <w:pPr>
        <w:pStyle w:val="BodyText"/>
        <w:spacing w:before="163"/>
        <w:ind w:left="260"/>
      </w:pPr>
      <w:bookmarkStart w:id="108" w:name="12VAC35-115-230:_Provider_Requirements_f"/>
      <w:bookmarkStart w:id="109" w:name="_bookmark24"/>
      <w:bookmarkEnd w:id="108"/>
      <w:bookmarkEnd w:id="109"/>
      <w:r>
        <w:rPr>
          <w:color w:val="3E3E3E"/>
          <w:u w:val="single" w:color="3E3E3E"/>
        </w:rPr>
        <w:t>12VAC35-115-230: Provider Requirements for Reporting</w:t>
      </w:r>
    </w:p>
    <w:p w14:paraId="222E4F04" w14:textId="77777777" w:rsidR="003C50BD" w:rsidRDefault="00C37796">
      <w:pPr>
        <w:pStyle w:val="BodyText"/>
        <w:spacing w:before="178"/>
        <w:ind w:left="360"/>
      </w:pPr>
      <w:r>
        <w:t>Part VII. Reporting Requirements</w:t>
      </w:r>
    </w:p>
    <w:p w14:paraId="222E4F05" w14:textId="77777777" w:rsidR="003C50BD" w:rsidRDefault="003C50BD">
      <w:pPr>
        <w:pStyle w:val="BodyText"/>
        <w:spacing w:before="2"/>
        <w:ind w:left="0"/>
        <w:rPr>
          <w:sz w:val="17"/>
        </w:rPr>
      </w:pPr>
    </w:p>
    <w:p w14:paraId="222E4F06" w14:textId="3E9FE76D" w:rsidR="003C50BD" w:rsidRDefault="001E6C83">
      <w:pPr>
        <w:pStyle w:val="ListParagraph"/>
        <w:numPr>
          <w:ilvl w:val="0"/>
          <w:numId w:val="12"/>
        </w:numPr>
        <w:tabs>
          <w:tab w:val="left" w:pos="594"/>
        </w:tabs>
        <w:ind w:hanging="234"/>
      </w:pPr>
      <w:r>
        <w:t xml:space="preserve">Dominion </w:t>
      </w:r>
      <w:r w:rsidR="00C37796">
        <w:t>will collect, maintain, and report the following information concerning abuse, neglect, and</w:t>
      </w:r>
      <w:r w:rsidR="00C37796">
        <w:rPr>
          <w:spacing w:val="-26"/>
        </w:rPr>
        <w:t xml:space="preserve"> </w:t>
      </w:r>
      <w:r w:rsidR="00C37796">
        <w:t>exploitation:</w:t>
      </w:r>
    </w:p>
    <w:p w14:paraId="21ABCDA3" w14:textId="0ACA95E6" w:rsidR="00E6363D" w:rsidRDefault="00C37796" w:rsidP="001859DF">
      <w:pPr>
        <w:tabs>
          <w:tab w:val="left" w:pos="1300"/>
        </w:tabs>
        <w:spacing w:before="33" w:line="259" w:lineRule="auto"/>
        <w:ind w:right="681"/>
      </w:pPr>
      <w:r>
        <w:t>The</w:t>
      </w:r>
      <w:r>
        <w:rPr>
          <w:spacing w:val="-1"/>
        </w:rPr>
        <w:t xml:space="preserve"> </w:t>
      </w:r>
      <w:r>
        <w:t>director</w:t>
      </w:r>
      <w:r>
        <w:rPr>
          <w:spacing w:val="-4"/>
        </w:rPr>
        <w:t xml:space="preserve"> </w:t>
      </w:r>
      <w:r>
        <w:t>of</w:t>
      </w:r>
      <w:r>
        <w:rPr>
          <w:spacing w:val="-3"/>
        </w:rPr>
        <w:t xml:space="preserve"> </w:t>
      </w:r>
      <w:r>
        <w:t>the</w:t>
      </w:r>
      <w:r>
        <w:rPr>
          <w:spacing w:val="-1"/>
        </w:rPr>
        <w:t xml:space="preserve"> </w:t>
      </w:r>
      <w:r>
        <w:t>facility</w:t>
      </w:r>
      <w:r>
        <w:rPr>
          <w:spacing w:val="-5"/>
        </w:rPr>
        <w:t xml:space="preserve"> </w:t>
      </w:r>
      <w:r>
        <w:t>operated</w:t>
      </w:r>
      <w:r>
        <w:rPr>
          <w:spacing w:val="-3"/>
        </w:rPr>
        <w:t xml:space="preserve"> </w:t>
      </w:r>
      <w:r>
        <w:t>by</w:t>
      </w:r>
      <w:r>
        <w:rPr>
          <w:spacing w:val="-2"/>
        </w:rPr>
        <w:t xml:space="preserve"> </w:t>
      </w:r>
      <w:r>
        <w:t>the</w:t>
      </w:r>
      <w:r>
        <w:rPr>
          <w:spacing w:val="-1"/>
        </w:rPr>
        <w:t xml:space="preserve"> </w:t>
      </w:r>
      <w:r>
        <w:t>department will</w:t>
      </w:r>
      <w:r>
        <w:rPr>
          <w:spacing w:val="-2"/>
        </w:rPr>
        <w:t xml:space="preserve"> </w:t>
      </w:r>
      <w:r>
        <w:t>report</w:t>
      </w:r>
      <w:r>
        <w:rPr>
          <w:spacing w:val="-4"/>
        </w:rPr>
        <w:t xml:space="preserve"> </w:t>
      </w:r>
      <w:r>
        <w:t>allegations</w:t>
      </w:r>
      <w:r>
        <w:rPr>
          <w:spacing w:val="-3"/>
        </w:rPr>
        <w:t xml:space="preserve"> </w:t>
      </w:r>
      <w:r>
        <w:t>of</w:t>
      </w:r>
      <w:r>
        <w:rPr>
          <w:spacing w:val="-4"/>
        </w:rPr>
        <w:t xml:space="preserve"> </w:t>
      </w:r>
      <w:r>
        <w:t>abuse and</w:t>
      </w:r>
      <w:r>
        <w:rPr>
          <w:spacing w:val="-3"/>
        </w:rPr>
        <w:t xml:space="preserve"> </w:t>
      </w:r>
      <w:r>
        <w:t>neglect</w:t>
      </w:r>
      <w:r>
        <w:rPr>
          <w:spacing w:val="-1"/>
        </w:rPr>
        <w:t xml:space="preserve"> </w:t>
      </w:r>
      <w:r>
        <w:t>via</w:t>
      </w:r>
      <w:r>
        <w:rPr>
          <w:spacing w:val="-2"/>
        </w:rPr>
        <w:t xml:space="preserve"> </w:t>
      </w:r>
      <w:r>
        <w:t xml:space="preserve">the department's web-based reporting application in accordance with all applicable operating instructions issued by the commissioner or </w:t>
      </w:r>
      <w:r w:rsidR="4CF8D7F5">
        <w:t>the commissioner’s</w:t>
      </w:r>
      <w:r>
        <w:rPr>
          <w:spacing w:val="-21"/>
        </w:rPr>
        <w:t xml:space="preserve"> </w:t>
      </w:r>
      <w:r>
        <w:t>designee.</w:t>
      </w:r>
      <w:r w:rsidR="00A21AFD">
        <w:t xml:space="preserve"> </w:t>
      </w:r>
      <w:r w:rsidR="00E6363D">
        <w:t>The director of services licensed or funded by the department will report each allegation of abuse or neglect via the department's web-based reporting application within 24 hours of receipt of the allegation (see 12VAC35-115-</w:t>
      </w:r>
      <w:ins w:id="110" w:author="CATHERINE STACEY (she/her)" w:date="2024-05-20T13:23:00Z">
        <w:r w:rsidR="00E6363D">
          <w:t>175)</w:t>
        </w:r>
      </w:ins>
      <w:r w:rsidR="00E6363D">
        <w:t>.</w:t>
      </w:r>
    </w:p>
    <w:p w14:paraId="56FCB257" w14:textId="64B9B118" w:rsidR="00E6363D" w:rsidRDefault="00E6363D" w:rsidP="00E6363D">
      <w:pPr>
        <w:pStyle w:val="ListParagraph"/>
        <w:numPr>
          <w:ilvl w:val="1"/>
          <w:numId w:val="12"/>
        </w:numPr>
        <w:tabs>
          <w:tab w:val="left" w:pos="1300"/>
        </w:tabs>
        <w:spacing w:line="259" w:lineRule="auto"/>
        <w:ind w:right="711" w:firstLine="0"/>
      </w:pPr>
      <w:r>
        <w:t>The investigating authority will provide a written report of the results of the investigation of abuse or neglect to the director and human rights advocate via the department's web-based reporting application within 10 working days from the date the investigation began unless an extension has been granted (see 12VAC35-115-175). T</w:t>
      </w:r>
      <w:r w:rsidR="00A21AFD">
        <w:t>his</w:t>
      </w:r>
      <w:r>
        <w:rPr>
          <w:spacing w:val="-1"/>
        </w:rPr>
        <w:t xml:space="preserve"> </w:t>
      </w:r>
      <w:r>
        <w:t>report includes:</w:t>
      </w:r>
    </w:p>
    <w:p w14:paraId="3752A26D" w14:textId="77777777" w:rsidR="00E6363D" w:rsidRDefault="00E6363D" w:rsidP="00E6363D">
      <w:pPr>
        <w:pStyle w:val="ListParagraph"/>
        <w:numPr>
          <w:ilvl w:val="2"/>
          <w:numId w:val="12"/>
        </w:numPr>
        <w:tabs>
          <w:tab w:val="left" w:pos="2012"/>
        </w:tabs>
        <w:spacing w:line="267" w:lineRule="exact"/>
      </w:pPr>
      <w:r>
        <w:t>Whether abuse, neglect, or exploitation</w:t>
      </w:r>
      <w:r>
        <w:rPr>
          <w:spacing w:val="-20"/>
        </w:rPr>
        <w:t xml:space="preserve"> </w:t>
      </w:r>
      <w:r>
        <w:t>occurred;</w:t>
      </w:r>
    </w:p>
    <w:p w14:paraId="782DFBDF" w14:textId="77777777" w:rsidR="00E6363D" w:rsidRDefault="00E6363D" w:rsidP="00E6363D">
      <w:pPr>
        <w:pStyle w:val="ListParagraph"/>
        <w:numPr>
          <w:ilvl w:val="2"/>
          <w:numId w:val="12"/>
        </w:numPr>
        <w:tabs>
          <w:tab w:val="left" w:pos="2022"/>
        </w:tabs>
        <w:spacing w:before="26"/>
        <w:ind w:left="2021" w:hanging="222"/>
      </w:pPr>
      <w:r>
        <w:t>The type of abuse;</w:t>
      </w:r>
      <w:r>
        <w:rPr>
          <w:spacing w:val="-5"/>
        </w:rPr>
        <w:t xml:space="preserve"> </w:t>
      </w:r>
      <w:r>
        <w:t>and</w:t>
      </w:r>
    </w:p>
    <w:p w14:paraId="222E4F08" w14:textId="408BDE65" w:rsidR="00E6363D" w:rsidRPr="00E6363D" w:rsidRDefault="00E6363D" w:rsidP="00414EB9">
      <w:pPr>
        <w:pStyle w:val="ListParagraph"/>
        <w:numPr>
          <w:ilvl w:val="2"/>
          <w:numId w:val="12"/>
        </w:numPr>
        <w:tabs>
          <w:tab w:val="left" w:pos="1140"/>
        </w:tabs>
        <w:sectPr w:rsidR="00E6363D" w:rsidRPr="00E6363D">
          <w:pgSz w:w="12240" w:h="15840"/>
          <w:pgMar w:top="820" w:right="620" w:bottom="720" w:left="460" w:header="0" w:footer="507" w:gutter="0"/>
          <w:cols w:space="720"/>
        </w:sectPr>
      </w:pPr>
      <w:r>
        <w:t>Whether the act resulted in physical or psychological</w:t>
      </w:r>
      <w:r w:rsidRPr="00414EB9">
        <w:rPr>
          <w:spacing w:val="-25"/>
        </w:rPr>
        <w:t xml:space="preserve"> </w:t>
      </w:r>
      <w:r>
        <w:t>injury.</w:t>
      </w:r>
    </w:p>
    <w:p w14:paraId="222E4F0E" w14:textId="5B561188" w:rsidR="003C50BD" w:rsidRDefault="001E6C83">
      <w:pPr>
        <w:pStyle w:val="ListParagraph"/>
        <w:numPr>
          <w:ilvl w:val="0"/>
          <w:numId w:val="12"/>
        </w:numPr>
        <w:tabs>
          <w:tab w:val="left" w:pos="587"/>
        </w:tabs>
        <w:spacing w:before="27"/>
        <w:ind w:left="586" w:hanging="227"/>
      </w:pPr>
      <w:r>
        <w:t xml:space="preserve">Dominion </w:t>
      </w:r>
      <w:r w:rsidR="00C37796">
        <w:t>will collect, maintain, and report the following information concerning deaths and serious</w:t>
      </w:r>
      <w:r w:rsidR="00C37796">
        <w:rPr>
          <w:spacing w:val="-23"/>
        </w:rPr>
        <w:t xml:space="preserve"> </w:t>
      </w:r>
      <w:r w:rsidR="00C37796">
        <w:t>injuries:</w:t>
      </w:r>
    </w:p>
    <w:p w14:paraId="222E4F0F" w14:textId="54395DCD" w:rsidR="003C50BD" w:rsidRDefault="00C37796">
      <w:pPr>
        <w:pStyle w:val="ListParagraph"/>
        <w:numPr>
          <w:ilvl w:val="1"/>
          <w:numId w:val="12"/>
        </w:numPr>
        <w:tabs>
          <w:tab w:val="left" w:pos="1299"/>
        </w:tabs>
        <w:spacing w:before="19" w:line="259" w:lineRule="auto"/>
        <w:ind w:right="484" w:firstLine="0"/>
      </w:pPr>
      <w:r>
        <w:t>The director of the facility operated by the department will report to the department deaths and serious injuries</w:t>
      </w:r>
      <w:r>
        <w:rPr>
          <w:spacing w:val="-3"/>
        </w:rPr>
        <w:t xml:space="preserve"> </w:t>
      </w:r>
      <w:r>
        <w:t>in</w:t>
      </w:r>
      <w:r>
        <w:rPr>
          <w:spacing w:val="-3"/>
        </w:rPr>
        <w:t xml:space="preserve"> </w:t>
      </w:r>
      <w:r>
        <w:t>accordance</w:t>
      </w:r>
      <w:r>
        <w:rPr>
          <w:spacing w:val="-4"/>
        </w:rPr>
        <w:t xml:space="preserve"> </w:t>
      </w:r>
      <w:r>
        <w:t>with</w:t>
      </w:r>
      <w:r>
        <w:rPr>
          <w:spacing w:val="-5"/>
        </w:rPr>
        <w:t xml:space="preserve"> </w:t>
      </w:r>
      <w:r>
        <w:t>all</w:t>
      </w:r>
      <w:r>
        <w:rPr>
          <w:spacing w:val="-2"/>
        </w:rPr>
        <w:t xml:space="preserve"> </w:t>
      </w:r>
      <w:r>
        <w:t>applicable</w:t>
      </w:r>
      <w:r>
        <w:rPr>
          <w:spacing w:val="-2"/>
        </w:rPr>
        <w:t xml:space="preserve"> </w:t>
      </w:r>
      <w:r>
        <w:t>operating</w:t>
      </w:r>
      <w:r>
        <w:rPr>
          <w:spacing w:val="-3"/>
        </w:rPr>
        <w:t xml:space="preserve"> </w:t>
      </w:r>
      <w:r>
        <w:t>instructions</w:t>
      </w:r>
      <w:r>
        <w:rPr>
          <w:spacing w:val="-5"/>
        </w:rPr>
        <w:t xml:space="preserve"> </w:t>
      </w:r>
      <w:r>
        <w:t>issued</w:t>
      </w:r>
      <w:r>
        <w:rPr>
          <w:spacing w:val="-3"/>
        </w:rPr>
        <w:t xml:space="preserve"> </w:t>
      </w:r>
      <w:r>
        <w:t>by</w:t>
      </w:r>
      <w:r>
        <w:rPr>
          <w:spacing w:val="-3"/>
        </w:rPr>
        <w:t xml:space="preserve"> </w:t>
      </w:r>
      <w:r>
        <w:t>the</w:t>
      </w:r>
      <w:r>
        <w:rPr>
          <w:spacing w:val="-4"/>
        </w:rPr>
        <w:t xml:space="preserve"> </w:t>
      </w:r>
      <w:r>
        <w:t>commissioner</w:t>
      </w:r>
      <w:r>
        <w:rPr>
          <w:spacing w:val="-4"/>
        </w:rPr>
        <w:t xml:space="preserve"> </w:t>
      </w:r>
      <w:r>
        <w:t>or</w:t>
      </w:r>
      <w:r>
        <w:rPr>
          <w:spacing w:val="-2"/>
        </w:rPr>
        <w:t xml:space="preserve"> </w:t>
      </w:r>
      <w:r>
        <w:t>their</w:t>
      </w:r>
      <w:r>
        <w:rPr>
          <w:spacing w:val="-15"/>
        </w:rPr>
        <w:t xml:space="preserve"> </w:t>
      </w:r>
      <w:r>
        <w:t>designee.</w:t>
      </w:r>
    </w:p>
    <w:p w14:paraId="222E4F10" w14:textId="3CC06CA3" w:rsidR="003C50BD" w:rsidRDefault="3F77C452">
      <w:pPr>
        <w:pStyle w:val="ListParagraph"/>
        <w:numPr>
          <w:ilvl w:val="1"/>
          <w:numId w:val="12"/>
        </w:numPr>
        <w:tabs>
          <w:tab w:val="left" w:pos="1299"/>
        </w:tabs>
        <w:spacing w:line="259" w:lineRule="auto"/>
        <w:ind w:right="645" w:firstLine="0"/>
      </w:pPr>
      <w:r>
        <w:t xml:space="preserve">The director of the service licensed or funded by the department will report deaths and serious injuries </w:t>
      </w:r>
      <w:r w:rsidR="0007038E">
        <w:t xml:space="preserve">via </w:t>
      </w:r>
      <w:r w:rsidR="00B63FB4">
        <w:t xml:space="preserve">Serious incident report to Dominion Care and via </w:t>
      </w:r>
      <w:r w:rsidR="0007038E">
        <w:t>CHRIS</w:t>
      </w:r>
      <w:r>
        <w:t xml:space="preserve"> </w:t>
      </w:r>
      <w:r w:rsidR="009E0473">
        <w:t>(DBHDS)</w:t>
      </w:r>
      <w:r>
        <w:t xml:space="preserve"> within 24 hours of discovery and by telephone to the authorized representative within 24</w:t>
      </w:r>
      <w:r>
        <w:rPr>
          <w:spacing w:val="-10"/>
        </w:rPr>
        <w:t xml:space="preserve"> </w:t>
      </w:r>
      <w:r>
        <w:t>hours.</w:t>
      </w:r>
    </w:p>
    <w:p w14:paraId="222E4F11" w14:textId="77777777" w:rsidR="003C50BD" w:rsidRDefault="00C37796">
      <w:pPr>
        <w:pStyle w:val="ListParagraph"/>
        <w:numPr>
          <w:ilvl w:val="1"/>
          <w:numId w:val="12"/>
        </w:numPr>
        <w:tabs>
          <w:tab w:val="left" w:pos="1297"/>
        </w:tabs>
        <w:spacing w:before="4" w:line="265" w:lineRule="exact"/>
        <w:ind w:left="1296" w:hanging="217"/>
      </w:pPr>
      <w:r>
        <w:t>All reports of death and serious injuries</w:t>
      </w:r>
      <w:r>
        <w:rPr>
          <w:spacing w:val="-14"/>
        </w:rPr>
        <w:t xml:space="preserve"> </w:t>
      </w:r>
      <w:r>
        <w:t>include:</w:t>
      </w:r>
    </w:p>
    <w:p w14:paraId="222E4F12" w14:textId="77777777" w:rsidR="003C50BD" w:rsidRDefault="00C37796">
      <w:pPr>
        <w:pStyle w:val="ListParagraph"/>
        <w:numPr>
          <w:ilvl w:val="2"/>
          <w:numId w:val="12"/>
        </w:numPr>
        <w:tabs>
          <w:tab w:val="left" w:pos="2012"/>
        </w:tabs>
        <w:spacing w:line="265" w:lineRule="exact"/>
      </w:pPr>
      <w:r>
        <w:t>Date and place of the death or serious</w:t>
      </w:r>
      <w:r>
        <w:rPr>
          <w:spacing w:val="-28"/>
        </w:rPr>
        <w:t xml:space="preserve"> </w:t>
      </w:r>
      <w:r>
        <w:t>injury;</w:t>
      </w:r>
    </w:p>
    <w:p w14:paraId="222E4F13" w14:textId="77777777" w:rsidR="003C50BD" w:rsidRDefault="00C37796">
      <w:pPr>
        <w:pStyle w:val="ListParagraph"/>
        <w:numPr>
          <w:ilvl w:val="2"/>
          <w:numId w:val="12"/>
        </w:numPr>
        <w:tabs>
          <w:tab w:val="left" w:pos="2022"/>
        </w:tabs>
        <w:spacing w:before="27"/>
        <w:ind w:left="2021" w:hanging="222"/>
      </w:pPr>
      <w:r>
        <w:t>Nature of the injuries and treatment required;</w:t>
      </w:r>
      <w:r>
        <w:rPr>
          <w:spacing w:val="-15"/>
        </w:rPr>
        <w:t xml:space="preserve"> </w:t>
      </w:r>
      <w:r>
        <w:t>and</w:t>
      </w:r>
    </w:p>
    <w:p w14:paraId="222E4F14" w14:textId="77777777" w:rsidR="003C50BD" w:rsidRDefault="00C37796">
      <w:pPr>
        <w:pStyle w:val="ListParagraph"/>
        <w:numPr>
          <w:ilvl w:val="2"/>
          <w:numId w:val="12"/>
        </w:numPr>
        <w:tabs>
          <w:tab w:val="left" w:pos="2000"/>
        </w:tabs>
        <w:spacing w:before="27"/>
        <w:ind w:left="1999" w:hanging="200"/>
      </w:pPr>
      <w:r>
        <w:t>Circumstances of the death or serious</w:t>
      </w:r>
      <w:r>
        <w:rPr>
          <w:spacing w:val="-25"/>
        </w:rPr>
        <w:t xml:space="preserve"> </w:t>
      </w:r>
      <w:r>
        <w:t>injury.</w:t>
      </w:r>
    </w:p>
    <w:p w14:paraId="222E4F15" w14:textId="56AEB7AD" w:rsidR="003C50BD" w:rsidRDefault="001E6C83">
      <w:pPr>
        <w:pStyle w:val="ListParagraph"/>
        <w:numPr>
          <w:ilvl w:val="0"/>
          <w:numId w:val="12"/>
        </w:numPr>
        <w:tabs>
          <w:tab w:val="left" w:pos="584"/>
        </w:tabs>
        <w:spacing w:before="29"/>
        <w:ind w:left="583" w:hanging="225"/>
      </w:pPr>
      <w:r>
        <w:t xml:space="preserve">Dominion </w:t>
      </w:r>
      <w:r w:rsidR="00C37796">
        <w:t>will collect, maintain and report the following information concerning</w:t>
      </w:r>
      <w:r w:rsidR="00C37796">
        <w:rPr>
          <w:spacing w:val="-17"/>
        </w:rPr>
        <w:t xml:space="preserve"> </w:t>
      </w:r>
      <w:r w:rsidR="00C37796">
        <w:t>restraint:</w:t>
      </w:r>
    </w:p>
    <w:p w14:paraId="222E4F16" w14:textId="37D05C49" w:rsidR="003C50BD" w:rsidRDefault="00C37796">
      <w:pPr>
        <w:pStyle w:val="ListParagraph"/>
        <w:numPr>
          <w:ilvl w:val="1"/>
          <w:numId w:val="12"/>
        </w:numPr>
        <w:tabs>
          <w:tab w:val="left" w:pos="1299"/>
        </w:tabs>
        <w:spacing w:before="26" w:line="256" w:lineRule="auto"/>
        <w:ind w:left="1079" w:right="710" w:firstLine="0"/>
      </w:pPr>
      <w:r>
        <w:t>The director of the facility operated by the department will report each instance of restraint or both in accordance with all applicable operating instructions issued by the commissioner or their</w:t>
      </w:r>
      <w:r>
        <w:rPr>
          <w:spacing w:val="-33"/>
        </w:rPr>
        <w:t xml:space="preserve"> </w:t>
      </w:r>
      <w:r>
        <w:t>designee.</w:t>
      </w:r>
    </w:p>
    <w:p w14:paraId="222E4F17" w14:textId="4C017D03" w:rsidR="003C50BD" w:rsidRDefault="00C37796">
      <w:pPr>
        <w:pStyle w:val="ListParagraph"/>
        <w:numPr>
          <w:ilvl w:val="1"/>
          <w:numId w:val="12"/>
        </w:numPr>
        <w:tabs>
          <w:tab w:val="left" w:pos="1299"/>
        </w:tabs>
        <w:spacing w:before="4" w:line="259" w:lineRule="auto"/>
        <w:ind w:left="1079" w:right="782" w:firstLine="0"/>
      </w:pPr>
      <w:r>
        <w:t>The director</w:t>
      </w:r>
      <w:r w:rsidR="00E946A5">
        <w:t>/QA Manager</w:t>
      </w:r>
      <w:r>
        <w:t xml:space="preserve"> of the service licensed or funded by the department will submit an annual report of each instance of restraint or both by the 15th of January each year, or more frequently if requested by the department.</w:t>
      </w:r>
    </w:p>
    <w:p w14:paraId="222E4F18" w14:textId="4F713C0D" w:rsidR="003C50BD" w:rsidRDefault="00C37796">
      <w:pPr>
        <w:pStyle w:val="ListParagraph"/>
        <w:numPr>
          <w:ilvl w:val="1"/>
          <w:numId w:val="12"/>
        </w:numPr>
        <w:tabs>
          <w:tab w:val="left" w:pos="1299"/>
        </w:tabs>
        <w:spacing w:line="267" w:lineRule="exact"/>
        <w:ind w:left="1298" w:hanging="220"/>
      </w:pPr>
      <w:r>
        <w:t>Each instance of restraint or both will be compiled on a quarterly basis and the report will</w:t>
      </w:r>
      <w:r>
        <w:rPr>
          <w:spacing w:val="-29"/>
        </w:rPr>
        <w:t xml:space="preserve"> </w:t>
      </w:r>
      <w:r>
        <w:t>include:</w:t>
      </w:r>
    </w:p>
    <w:p w14:paraId="222E4F19" w14:textId="4619AF44" w:rsidR="003C50BD" w:rsidRDefault="00C37796">
      <w:pPr>
        <w:pStyle w:val="ListParagraph"/>
        <w:numPr>
          <w:ilvl w:val="2"/>
          <w:numId w:val="12"/>
        </w:numPr>
        <w:tabs>
          <w:tab w:val="left" w:pos="2012"/>
        </w:tabs>
        <w:spacing w:before="22"/>
        <w:ind w:hanging="213"/>
      </w:pPr>
      <w:r>
        <w:t>To</w:t>
      </w:r>
      <w:r>
        <w:rPr>
          <w:spacing w:val="-8"/>
        </w:rPr>
        <w:t xml:space="preserve"> </w:t>
      </w:r>
      <w:r>
        <w:t>include:</w:t>
      </w:r>
    </w:p>
    <w:p w14:paraId="222E4F1A" w14:textId="77777777" w:rsidR="003C50BD" w:rsidRDefault="00C37796">
      <w:pPr>
        <w:pStyle w:val="ListParagraph"/>
        <w:numPr>
          <w:ilvl w:val="3"/>
          <w:numId w:val="12"/>
        </w:numPr>
        <w:tabs>
          <w:tab w:val="left" w:pos="2816"/>
        </w:tabs>
        <w:spacing w:before="26"/>
        <w:ind w:hanging="297"/>
      </w:pPr>
      <w:r>
        <w:t>Physical restraint (manual</w:t>
      </w:r>
      <w:r>
        <w:rPr>
          <w:spacing w:val="-17"/>
        </w:rPr>
        <w:t xml:space="preserve"> </w:t>
      </w:r>
      <w:r>
        <w:t>hold);</w:t>
      </w:r>
    </w:p>
    <w:p w14:paraId="222E4F1B" w14:textId="77777777" w:rsidR="003C50BD" w:rsidRDefault="00C37796">
      <w:pPr>
        <w:pStyle w:val="ListParagraph"/>
        <w:numPr>
          <w:ilvl w:val="2"/>
          <w:numId w:val="12"/>
        </w:numPr>
        <w:tabs>
          <w:tab w:val="left" w:pos="2021"/>
        </w:tabs>
        <w:spacing w:before="27"/>
        <w:ind w:left="2020" w:hanging="221"/>
      </w:pPr>
      <w:r>
        <w:t>Rationale for restraint, to</w:t>
      </w:r>
      <w:r>
        <w:rPr>
          <w:spacing w:val="-22"/>
        </w:rPr>
        <w:t xml:space="preserve"> </w:t>
      </w:r>
      <w:r>
        <w:t>include:</w:t>
      </w:r>
    </w:p>
    <w:p w14:paraId="222E4F1C" w14:textId="77777777" w:rsidR="003C50BD" w:rsidRDefault="00C37796">
      <w:pPr>
        <w:pStyle w:val="ListParagraph"/>
        <w:numPr>
          <w:ilvl w:val="3"/>
          <w:numId w:val="12"/>
        </w:numPr>
        <w:tabs>
          <w:tab w:val="left" w:pos="2816"/>
        </w:tabs>
        <w:spacing w:before="27"/>
      </w:pPr>
      <w:r>
        <w:t>Behavioral</w:t>
      </w:r>
      <w:r>
        <w:rPr>
          <w:spacing w:val="-15"/>
        </w:rPr>
        <w:t xml:space="preserve"> </w:t>
      </w:r>
      <w:r>
        <w:t>purpose;</w:t>
      </w:r>
    </w:p>
    <w:p w14:paraId="222E4F1D" w14:textId="77777777" w:rsidR="003C50BD" w:rsidRDefault="00C37796">
      <w:pPr>
        <w:pStyle w:val="ListParagraph"/>
        <w:numPr>
          <w:ilvl w:val="3"/>
          <w:numId w:val="12"/>
        </w:numPr>
        <w:tabs>
          <w:tab w:val="left" w:pos="2816"/>
        </w:tabs>
        <w:spacing w:before="29"/>
      </w:pPr>
      <w:r>
        <w:t>Medical purpose;</w:t>
      </w:r>
      <w:r>
        <w:rPr>
          <w:spacing w:val="-8"/>
        </w:rPr>
        <w:t xml:space="preserve"> </w:t>
      </w:r>
      <w:r>
        <w:t>or</w:t>
      </w:r>
    </w:p>
    <w:p w14:paraId="222E4F1E" w14:textId="77777777" w:rsidR="003C50BD" w:rsidRDefault="00C37796">
      <w:pPr>
        <w:pStyle w:val="ListParagraph"/>
        <w:numPr>
          <w:ilvl w:val="3"/>
          <w:numId w:val="12"/>
        </w:numPr>
        <w:tabs>
          <w:tab w:val="left" w:pos="2816"/>
        </w:tabs>
        <w:spacing w:before="26"/>
      </w:pPr>
      <w:r>
        <w:t>Protective</w:t>
      </w:r>
      <w:r>
        <w:rPr>
          <w:spacing w:val="-7"/>
        </w:rPr>
        <w:t xml:space="preserve"> </w:t>
      </w:r>
      <w:r>
        <w:t>purpose.</w:t>
      </w:r>
    </w:p>
    <w:p w14:paraId="222E4F1F" w14:textId="77777777" w:rsidR="003C50BD" w:rsidRDefault="00C37796">
      <w:pPr>
        <w:pStyle w:val="ListParagraph"/>
        <w:numPr>
          <w:ilvl w:val="2"/>
          <w:numId w:val="12"/>
        </w:numPr>
        <w:tabs>
          <w:tab w:val="left" w:pos="2000"/>
        </w:tabs>
        <w:spacing w:before="27"/>
        <w:ind w:left="1999" w:hanging="200"/>
      </w:pPr>
      <w:r>
        <w:t>Duration of restraint, as</w:t>
      </w:r>
      <w:r>
        <w:rPr>
          <w:spacing w:val="-20"/>
        </w:rPr>
        <w:t xml:space="preserve"> </w:t>
      </w:r>
      <w:r>
        <w:t>follows:</w:t>
      </w:r>
    </w:p>
    <w:p w14:paraId="222E4F20" w14:textId="77777777" w:rsidR="003C50BD" w:rsidRDefault="00C37796">
      <w:pPr>
        <w:pStyle w:val="ListParagraph"/>
        <w:numPr>
          <w:ilvl w:val="3"/>
          <w:numId w:val="12"/>
        </w:numPr>
        <w:tabs>
          <w:tab w:val="left" w:pos="2816"/>
        </w:tabs>
        <w:spacing w:before="27" w:line="259" w:lineRule="auto"/>
        <w:ind w:left="2520" w:right="864" w:firstLine="0"/>
        <w:jc w:val="both"/>
      </w:pPr>
      <w:r>
        <w:t>The duration of restraint used for behavioral purposes is defined as the actual time the</w:t>
      </w:r>
      <w:r>
        <w:rPr>
          <w:spacing w:val="-2"/>
        </w:rPr>
        <w:t xml:space="preserve"> </w:t>
      </w:r>
      <w:r>
        <w:t>individual</w:t>
      </w:r>
      <w:r>
        <w:rPr>
          <w:spacing w:val="-2"/>
        </w:rPr>
        <w:t xml:space="preserve"> </w:t>
      </w:r>
      <w:r>
        <w:t>is</w:t>
      </w:r>
      <w:r>
        <w:rPr>
          <w:spacing w:val="-2"/>
        </w:rPr>
        <w:t xml:space="preserve"> </w:t>
      </w:r>
      <w:r>
        <w:t>in</w:t>
      </w:r>
      <w:r>
        <w:rPr>
          <w:spacing w:val="-3"/>
        </w:rPr>
        <w:t xml:space="preserve"> </w:t>
      </w:r>
      <w:r>
        <w:t>restraint</w:t>
      </w:r>
      <w:r>
        <w:rPr>
          <w:spacing w:val="-3"/>
        </w:rPr>
        <w:t xml:space="preserve"> </w:t>
      </w:r>
      <w:r>
        <w:t>from</w:t>
      </w:r>
      <w:r>
        <w:rPr>
          <w:spacing w:val="-1"/>
        </w:rPr>
        <w:t xml:space="preserve"> </w:t>
      </w:r>
      <w:r>
        <w:t>the</w:t>
      </w:r>
      <w:r>
        <w:rPr>
          <w:spacing w:val="-2"/>
        </w:rPr>
        <w:t xml:space="preserve"> </w:t>
      </w:r>
      <w:r>
        <w:t>time</w:t>
      </w:r>
      <w:r>
        <w:rPr>
          <w:spacing w:val="-3"/>
        </w:rPr>
        <w:t xml:space="preserve"> </w:t>
      </w:r>
      <w:r>
        <w:t>of</w:t>
      </w:r>
      <w:r>
        <w:rPr>
          <w:spacing w:val="-2"/>
        </w:rPr>
        <w:t xml:space="preserve"> </w:t>
      </w:r>
      <w:r>
        <w:t>initiation</w:t>
      </w:r>
      <w:r>
        <w:rPr>
          <w:spacing w:val="-7"/>
        </w:rPr>
        <w:t xml:space="preserve"> </w:t>
      </w:r>
      <w:r>
        <w:t>of</w:t>
      </w:r>
      <w:r>
        <w:rPr>
          <w:spacing w:val="-2"/>
        </w:rPr>
        <w:t xml:space="preserve"> </w:t>
      </w:r>
      <w:r>
        <w:t>restraint</w:t>
      </w:r>
      <w:r>
        <w:rPr>
          <w:spacing w:val="-1"/>
        </w:rPr>
        <w:t xml:space="preserve"> </w:t>
      </w:r>
      <w:r>
        <w:t>until</w:t>
      </w:r>
      <w:r>
        <w:rPr>
          <w:spacing w:val="-5"/>
        </w:rPr>
        <w:t xml:space="preserve"> </w:t>
      </w:r>
      <w:r>
        <w:t>the</w:t>
      </w:r>
      <w:r>
        <w:rPr>
          <w:spacing w:val="-1"/>
        </w:rPr>
        <w:t xml:space="preserve"> </w:t>
      </w:r>
      <w:r>
        <w:t>individual</w:t>
      </w:r>
      <w:r>
        <w:rPr>
          <w:spacing w:val="-2"/>
        </w:rPr>
        <w:t xml:space="preserve"> </w:t>
      </w:r>
      <w:r>
        <w:t>is released.</w:t>
      </w:r>
    </w:p>
    <w:p w14:paraId="222E4F21" w14:textId="77777777" w:rsidR="003C50BD" w:rsidRDefault="00C37796">
      <w:pPr>
        <w:pStyle w:val="ListParagraph"/>
        <w:numPr>
          <w:ilvl w:val="3"/>
          <w:numId w:val="12"/>
        </w:numPr>
        <w:tabs>
          <w:tab w:val="left" w:pos="2816"/>
        </w:tabs>
        <w:spacing w:line="259" w:lineRule="auto"/>
        <w:ind w:left="2520" w:right="496" w:firstLine="0"/>
        <w:jc w:val="both"/>
      </w:pPr>
      <w:r>
        <w:t>The duration of restraint for medical and protective purposes is defined as the length of the episode as indicated in the</w:t>
      </w:r>
      <w:r>
        <w:rPr>
          <w:spacing w:val="-19"/>
        </w:rPr>
        <w:t xml:space="preserve"> </w:t>
      </w:r>
      <w:r>
        <w:t>order.</w:t>
      </w:r>
    </w:p>
    <w:p w14:paraId="222E4F22" w14:textId="4E7859A7" w:rsidR="003C50BD" w:rsidRDefault="00C37796">
      <w:pPr>
        <w:pStyle w:val="ListParagraph"/>
        <w:numPr>
          <w:ilvl w:val="1"/>
          <w:numId w:val="12"/>
        </w:numPr>
        <w:tabs>
          <w:tab w:val="left" w:pos="1299"/>
        </w:tabs>
        <w:spacing w:line="259" w:lineRule="auto"/>
        <w:ind w:right="536" w:firstLine="0"/>
      </w:pPr>
      <w:r>
        <w:t xml:space="preserve">Any instance of restraint that does not comply with </w:t>
      </w:r>
      <w:r w:rsidR="00A21AFD">
        <w:t>this</w:t>
      </w:r>
      <w:r>
        <w:t xml:space="preserve"> chapter or approved variances, or that results in injury to an individual, will be reported to the authorized representative, as applicable, and to the department via the department's web-based reporting application within 24</w:t>
      </w:r>
      <w:r>
        <w:rPr>
          <w:spacing w:val="-25"/>
        </w:rPr>
        <w:t xml:space="preserve"> </w:t>
      </w:r>
      <w:r>
        <w:t>hours.</w:t>
      </w:r>
    </w:p>
    <w:p w14:paraId="61B4A2E7" w14:textId="0181FB4D" w:rsidR="003C50BD" w:rsidRDefault="00C37796" w:rsidP="00E6363D">
      <w:pPr>
        <w:pStyle w:val="ListParagraph"/>
        <w:numPr>
          <w:ilvl w:val="1"/>
          <w:numId w:val="12"/>
        </w:numPr>
        <w:tabs>
          <w:tab w:val="left" w:pos="1299"/>
        </w:tabs>
        <w:spacing w:line="259" w:lineRule="auto"/>
        <w:ind w:right="893" w:firstLine="0"/>
      </w:pPr>
      <w:r>
        <w:t>A written analysis of all critical incidents is provided to the Director, State Director and Operations Manager (if</w:t>
      </w:r>
      <w:r>
        <w:rPr>
          <w:spacing w:val="4"/>
        </w:rPr>
        <w:t xml:space="preserve"> </w:t>
      </w:r>
      <w:r>
        <w:t>applicable):</w:t>
      </w:r>
    </w:p>
    <w:p w14:paraId="149524E0" w14:textId="77777777" w:rsidR="00E6363D" w:rsidRDefault="00E6363D" w:rsidP="00E6363D">
      <w:pPr>
        <w:pStyle w:val="ListParagraph"/>
        <w:numPr>
          <w:ilvl w:val="0"/>
          <w:numId w:val="11"/>
        </w:numPr>
        <w:tabs>
          <w:tab w:val="left" w:pos="1699"/>
          <w:tab w:val="left" w:pos="1701"/>
        </w:tabs>
        <w:spacing w:before="33"/>
      </w:pPr>
      <w:r>
        <w:tab/>
        <w:t>At least</w:t>
      </w:r>
      <w:r>
        <w:rPr>
          <w:spacing w:val="10"/>
        </w:rPr>
        <w:t xml:space="preserve"> </w:t>
      </w:r>
      <w:r>
        <w:t>annually.</w:t>
      </w:r>
    </w:p>
    <w:p w14:paraId="38B4745A" w14:textId="77777777" w:rsidR="00E6363D" w:rsidRDefault="00E6363D" w:rsidP="00E6363D">
      <w:pPr>
        <w:pStyle w:val="ListParagraph"/>
        <w:numPr>
          <w:ilvl w:val="0"/>
          <w:numId w:val="11"/>
        </w:numPr>
        <w:tabs>
          <w:tab w:val="left" w:pos="1699"/>
          <w:tab w:val="left" w:pos="1700"/>
        </w:tabs>
        <w:spacing w:before="80"/>
        <w:ind w:left="1699"/>
      </w:pPr>
      <w:r>
        <w:t>That</w:t>
      </w:r>
      <w:r>
        <w:rPr>
          <w:spacing w:val="3"/>
        </w:rPr>
        <w:t xml:space="preserve"> </w:t>
      </w:r>
      <w:r>
        <w:t>addresses:</w:t>
      </w:r>
    </w:p>
    <w:p w14:paraId="7DE06567" w14:textId="77777777" w:rsidR="00E6363D" w:rsidRDefault="00E6363D" w:rsidP="00E6363D">
      <w:pPr>
        <w:pStyle w:val="ListParagraph"/>
        <w:numPr>
          <w:ilvl w:val="1"/>
          <w:numId w:val="11"/>
        </w:numPr>
        <w:tabs>
          <w:tab w:val="left" w:pos="2419"/>
          <w:tab w:val="left" w:pos="2420"/>
        </w:tabs>
        <w:spacing w:before="79"/>
      </w:pPr>
      <w:r>
        <w:t>Causes.</w:t>
      </w:r>
    </w:p>
    <w:p w14:paraId="249F0FEA" w14:textId="77777777" w:rsidR="00E6363D" w:rsidRDefault="00E6363D" w:rsidP="00E6363D">
      <w:pPr>
        <w:pStyle w:val="ListParagraph"/>
        <w:numPr>
          <w:ilvl w:val="1"/>
          <w:numId w:val="11"/>
        </w:numPr>
        <w:tabs>
          <w:tab w:val="left" w:pos="2419"/>
          <w:tab w:val="left" w:pos="2421"/>
        </w:tabs>
        <w:spacing w:before="80"/>
        <w:ind w:left="2420"/>
      </w:pPr>
      <w:r>
        <w:t>Trends.</w:t>
      </w:r>
    </w:p>
    <w:p w14:paraId="05324247" w14:textId="77777777" w:rsidR="00E6363D" w:rsidRDefault="00E6363D" w:rsidP="00E6363D">
      <w:pPr>
        <w:pStyle w:val="ListParagraph"/>
        <w:numPr>
          <w:ilvl w:val="1"/>
          <w:numId w:val="11"/>
        </w:numPr>
        <w:tabs>
          <w:tab w:val="left" w:pos="2419"/>
          <w:tab w:val="left" w:pos="2421"/>
        </w:tabs>
        <w:spacing w:before="82"/>
        <w:ind w:left="2420"/>
      </w:pPr>
      <w:r>
        <w:t>Actions for</w:t>
      </w:r>
      <w:r>
        <w:rPr>
          <w:spacing w:val="8"/>
        </w:rPr>
        <w:t xml:space="preserve"> </w:t>
      </w:r>
      <w:r>
        <w:t>improvement.</w:t>
      </w:r>
    </w:p>
    <w:p w14:paraId="74254F18" w14:textId="77777777" w:rsidR="00E6363D" w:rsidRDefault="00E6363D" w:rsidP="00E6363D">
      <w:pPr>
        <w:pStyle w:val="ListParagraph"/>
        <w:numPr>
          <w:ilvl w:val="1"/>
          <w:numId w:val="11"/>
        </w:numPr>
        <w:tabs>
          <w:tab w:val="left" w:pos="2419"/>
          <w:tab w:val="left" w:pos="2421"/>
        </w:tabs>
        <w:spacing w:before="79"/>
        <w:ind w:left="2420"/>
      </w:pPr>
      <w:r>
        <w:t>Results of performance improvement</w:t>
      </w:r>
      <w:r>
        <w:rPr>
          <w:spacing w:val="16"/>
        </w:rPr>
        <w:t xml:space="preserve"> </w:t>
      </w:r>
      <w:r>
        <w:t>plans.</w:t>
      </w:r>
    </w:p>
    <w:p w14:paraId="5658397D" w14:textId="77777777" w:rsidR="00E6363D" w:rsidRDefault="00E6363D" w:rsidP="00E6363D">
      <w:pPr>
        <w:pStyle w:val="ListParagraph"/>
        <w:numPr>
          <w:ilvl w:val="1"/>
          <w:numId w:val="11"/>
        </w:numPr>
        <w:tabs>
          <w:tab w:val="left" w:pos="2419"/>
          <w:tab w:val="left" w:pos="2421"/>
        </w:tabs>
        <w:spacing w:before="79"/>
        <w:ind w:left="2420"/>
      </w:pPr>
      <w:r>
        <w:t>Necessary education and training of</w:t>
      </w:r>
      <w:r>
        <w:rPr>
          <w:spacing w:val="14"/>
        </w:rPr>
        <w:t xml:space="preserve"> </w:t>
      </w:r>
      <w:r>
        <w:t>personnel.</w:t>
      </w:r>
    </w:p>
    <w:p w14:paraId="11A24E4C" w14:textId="77777777" w:rsidR="00E6363D" w:rsidRDefault="00E6363D" w:rsidP="00E6363D">
      <w:pPr>
        <w:pStyle w:val="ListParagraph"/>
        <w:numPr>
          <w:ilvl w:val="1"/>
          <w:numId w:val="12"/>
        </w:numPr>
        <w:tabs>
          <w:tab w:val="left" w:pos="1300"/>
        </w:tabs>
        <w:spacing w:before="1"/>
        <w:ind w:left="1299" w:hanging="220"/>
      </w:pPr>
      <w:r>
        <w:t>The definition of incident Reports include the</w:t>
      </w:r>
      <w:r>
        <w:rPr>
          <w:spacing w:val="-8"/>
        </w:rPr>
        <w:t xml:space="preserve"> </w:t>
      </w:r>
      <w:r>
        <w:t>following:</w:t>
      </w:r>
    </w:p>
    <w:p w14:paraId="1AA283F1" w14:textId="77777777" w:rsidR="00E6363D" w:rsidRDefault="00E6363D" w:rsidP="00E6363D">
      <w:pPr>
        <w:pStyle w:val="ListParagraph"/>
        <w:numPr>
          <w:ilvl w:val="0"/>
          <w:numId w:val="10"/>
        </w:numPr>
        <w:tabs>
          <w:tab w:val="left" w:pos="980"/>
          <w:tab w:val="left" w:pos="981"/>
        </w:tabs>
        <w:spacing w:before="142"/>
      </w:pPr>
      <w:r>
        <w:t>Serious Incident</w:t>
      </w:r>
      <w:r>
        <w:rPr>
          <w:spacing w:val="-3"/>
        </w:rPr>
        <w:t xml:space="preserve"> </w:t>
      </w:r>
      <w:r>
        <w:t>Reports</w:t>
      </w:r>
    </w:p>
    <w:p w14:paraId="67AC6F38" w14:textId="77777777" w:rsidR="00E6363D" w:rsidRDefault="00E6363D" w:rsidP="00E6363D">
      <w:pPr>
        <w:pStyle w:val="ListParagraph"/>
        <w:numPr>
          <w:ilvl w:val="0"/>
          <w:numId w:val="10"/>
        </w:numPr>
        <w:tabs>
          <w:tab w:val="left" w:pos="980"/>
          <w:tab w:val="left" w:pos="981"/>
        </w:tabs>
        <w:spacing w:before="27"/>
      </w:pPr>
      <w:r>
        <w:t>Serious Injury</w:t>
      </w:r>
      <w:r>
        <w:rPr>
          <w:spacing w:val="-2"/>
        </w:rPr>
        <w:t xml:space="preserve"> </w:t>
      </w:r>
      <w:r>
        <w:t>Report</w:t>
      </w:r>
    </w:p>
    <w:p w14:paraId="5D3399CC" w14:textId="77777777" w:rsidR="00E6363D" w:rsidRDefault="00E6363D" w:rsidP="00E6363D">
      <w:pPr>
        <w:pStyle w:val="ListParagraph"/>
        <w:numPr>
          <w:ilvl w:val="0"/>
          <w:numId w:val="10"/>
        </w:numPr>
        <w:tabs>
          <w:tab w:val="left" w:pos="980"/>
          <w:tab w:val="left" w:pos="981"/>
        </w:tabs>
        <w:spacing w:before="26"/>
      </w:pPr>
      <w:r>
        <w:t>Internal Investigation</w:t>
      </w:r>
      <w:r>
        <w:rPr>
          <w:spacing w:val="-2"/>
        </w:rPr>
        <w:t xml:space="preserve"> </w:t>
      </w:r>
      <w:r>
        <w:t>Report</w:t>
      </w:r>
    </w:p>
    <w:p w14:paraId="79315D9E" w14:textId="1FA01AE0" w:rsidR="00E6363D" w:rsidRDefault="00E6363D" w:rsidP="00E6363D">
      <w:pPr>
        <w:tabs>
          <w:tab w:val="left" w:pos="1212"/>
        </w:tabs>
      </w:pPr>
    </w:p>
    <w:p w14:paraId="222E4F24" w14:textId="4BF149E9" w:rsidR="00E6363D" w:rsidRPr="00E6363D" w:rsidRDefault="00E6363D" w:rsidP="00E6363D">
      <w:pPr>
        <w:tabs>
          <w:tab w:val="left" w:pos="1212"/>
        </w:tabs>
        <w:sectPr w:rsidR="00E6363D" w:rsidRPr="00E6363D">
          <w:pgSz w:w="12240" w:h="15840"/>
          <w:pgMar w:top="820" w:right="620" w:bottom="720" w:left="460" w:header="0" w:footer="507" w:gutter="0"/>
          <w:cols w:space="720"/>
        </w:sectPr>
      </w:pPr>
    </w:p>
    <w:p w14:paraId="222E4F31" w14:textId="17DF2DA9" w:rsidR="003C50BD" w:rsidRDefault="00C37796" w:rsidP="00E72CB9">
      <w:pPr>
        <w:pStyle w:val="BodyText"/>
        <w:spacing w:before="201" w:line="259" w:lineRule="auto"/>
        <w:ind w:left="1800" w:right="660"/>
      </w:pPr>
      <w:r>
        <w:t>-Submit an annual report of all reports by the 15</w:t>
      </w:r>
      <w:r>
        <w:rPr>
          <w:position w:val="8"/>
        </w:rPr>
        <w:t xml:space="preserve">th </w:t>
      </w:r>
      <w:r>
        <w:t>of January each year or more frequently if requested. Th</w:t>
      </w:r>
      <w:r w:rsidR="00215692">
        <w:t>is</w:t>
      </w:r>
      <w:r>
        <w:t xml:space="preserve"> report is to be given to the Director(s), State Director and Operations Manager (if applicable).</w:t>
      </w:r>
    </w:p>
    <w:p w14:paraId="222E4F32" w14:textId="77777777" w:rsidR="003C50BD" w:rsidRDefault="003C50BD">
      <w:pPr>
        <w:pStyle w:val="BodyText"/>
        <w:spacing w:before="5"/>
        <w:ind w:left="0"/>
        <w:rPr>
          <w:sz w:val="16"/>
        </w:rPr>
      </w:pPr>
    </w:p>
    <w:p w14:paraId="222E4F33" w14:textId="77777777" w:rsidR="003C50BD" w:rsidRDefault="00C37796">
      <w:pPr>
        <w:pStyle w:val="ListParagraph"/>
        <w:numPr>
          <w:ilvl w:val="1"/>
          <w:numId w:val="11"/>
        </w:numPr>
        <w:tabs>
          <w:tab w:val="left" w:pos="2419"/>
          <w:tab w:val="left" w:pos="2421"/>
        </w:tabs>
        <w:spacing w:before="1"/>
        <w:ind w:left="2420"/>
      </w:pPr>
      <w:r>
        <w:t>Prevention of</w:t>
      </w:r>
      <w:r>
        <w:rPr>
          <w:spacing w:val="4"/>
        </w:rPr>
        <w:t xml:space="preserve"> </w:t>
      </w:r>
      <w:r>
        <w:t>recurrence.</w:t>
      </w:r>
    </w:p>
    <w:p w14:paraId="222E4F34" w14:textId="77777777" w:rsidR="003C50BD" w:rsidRDefault="00C37796">
      <w:pPr>
        <w:pStyle w:val="ListParagraph"/>
        <w:numPr>
          <w:ilvl w:val="1"/>
          <w:numId w:val="11"/>
        </w:numPr>
        <w:tabs>
          <w:tab w:val="left" w:pos="2420"/>
          <w:tab w:val="left" w:pos="2421"/>
        </w:tabs>
        <w:spacing w:before="79"/>
        <w:ind w:left="2420"/>
      </w:pPr>
      <w:r>
        <w:t>Internal reporting</w:t>
      </w:r>
      <w:r>
        <w:rPr>
          <w:spacing w:val="-2"/>
        </w:rPr>
        <w:t xml:space="preserve"> </w:t>
      </w:r>
      <w:r>
        <w:t>requirements.</w:t>
      </w:r>
    </w:p>
    <w:p w14:paraId="222E4F35" w14:textId="77777777" w:rsidR="003C50BD" w:rsidRDefault="00C37796">
      <w:pPr>
        <w:pStyle w:val="ListParagraph"/>
        <w:numPr>
          <w:ilvl w:val="1"/>
          <w:numId w:val="11"/>
        </w:numPr>
        <w:tabs>
          <w:tab w:val="left" w:pos="2420"/>
          <w:tab w:val="left" w:pos="2421"/>
        </w:tabs>
        <w:spacing w:before="79"/>
        <w:ind w:left="2420"/>
      </w:pPr>
      <w:r>
        <w:t>External reporting</w:t>
      </w:r>
      <w:r>
        <w:rPr>
          <w:spacing w:val="1"/>
        </w:rPr>
        <w:t xml:space="preserve"> </w:t>
      </w:r>
      <w:r>
        <w:t>requirements.</w:t>
      </w:r>
    </w:p>
    <w:p w14:paraId="222E4F36" w14:textId="77777777" w:rsidR="003C50BD" w:rsidRDefault="003C50BD">
      <w:pPr>
        <w:pStyle w:val="BodyText"/>
        <w:spacing w:before="10"/>
        <w:ind w:left="0"/>
        <w:rPr>
          <w:sz w:val="23"/>
        </w:rPr>
      </w:pPr>
    </w:p>
    <w:p w14:paraId="222E4F37" w14:textId="50AA3A6F" w:rsidR="003C50BD" w:rsidRDefault="34D358F5">
      <w:pPr>
        <w:pStyle w:val="ListParagraph"/>
        <w:numPr>
          <w:ilvl w:val="0"/>
          <w:numId w:val="12"/>
        </w:numPr>
        <w:tabs>
          <w:tab w:val="left" w:pos="604"/>
        </w:tabs>
        <w:spacing w:line="259" w:lineRule="auto"/>
        <w:ind w:left="361" w:right="739" w:firstLine="0"/>
        <w:jc w:val="both"/>
      </w:pPr>
      <w:r>
        <w:t xml:space="preserve">Dominion </w:t>
      </w:r>
      <w:r w:rsidR="6C886DA1">
        <w:t>will report to the human rights advocate and the LHRC when requested information on each complaint of a human rights violation, including a description and its conclusions, and report on implementation of variances, in accordance with the LHRC meeting</w:t>
      </w:r>
      <w:r w:rsidR="6C886DA1">
        <w:rPr>
          <w:spacing w:val="-21"/>
        </w:rPr>
        <w:t xml:space="preserve"> </w:t>
      </w:r>
      <w:r w:rsidR="6C886DA1">
        <w:t>schedule.</w:t>
      </w:r>
    </w:p>
    <w:p w14:paraId="222E4F38" w14:textId="0B00697A" w:rsidR="003C50BD" w:rsidRDefault="00C37796">
      <w:pPr>
        <w:pStyle w:val="ListParagraph"/>
        <w:numPr>
          <w:ilvl w:val="0"/>
          <w:numId w:val="12"/>
        </w:numPr>
        <w:tabs>
          <w:tab w:val="left" w:pos="575"/>
        </w:tabs>
        <w:spacing w:line="259" w:lineRule="auto"/>
        <w:ind w:left="361" w:right="575" w:firstLine="0"/>
        <w:jc w:val="both"/>
      </w:pPr>
      <w:r>
        <w:t xml:space="preserve">Reports required under </w:t>
      </w:r>
      <w:r w:rsidR="00A21AFD">
        <w:t>this</w:t>
      </w:r>
      <w:r>
        <w:t xml:space="preserve"> section will be submitted to the department on forms or in an automated format or both developed by the</w:t>
      </w:r>
      <w:r>
        <w:rPr>
          <w:spacing w:val="-15"/>
        </w:rPr>
        <w:t xml:space="preserve"> </w:t>
      </w:r>
      <w:r>
        <w:t>department.</w:t>
      </w:r>
    </w:p>
    <w:p w14:paraId="222E4F39" w14:textId="0CAFF85D" w:rsidR="003C50BD" w:rsidRDefault="00C37796">
      <w:pPr>
        <w:pStyle w:val="ListParagraph"/>
        <w:numPr>
          <w:ilvl w:val="0"/>
          <w:numId w:val="12"/>
        </w:numPr>
        <w:tabs>
          <w:tab w:val="left" w:pos="568"/>
        </w:tabs>
        <w:spacing w:line="254" w:lineRule="auto"/>
        <w:ind w:left="361" w:right="660" w:hanging="1"/>
        <w:jc w:val="both"/>
      </w:pPr>
      <w:r>
        <w:t>The</w:t>
      </w:r>
      <w:r>
        <w:rPr>
          <w:spacing w:val="-1"/>
        </w:rPr>
        <w:t xml:space="preserve"> </w:t>
      </w:r>
      <w:r>
        <w:t>department</w:t>
      </w:r>
      <w:r>
        <w:rPr>
          <w:spacing w:val="-1"/>
        </w:rPr>
        <w:t xml:space="preserve"> </w:t>
      </w:r>
      <w:r>
        <w:t>will</w:t>
      </w:r>
      <w:r>
        <w:rPr>
          <w:spacing w:val="-5"/>
        </w:rPr>
        <w:t xml:space="preserve"> </w:t>
      </w:r>
      <w:r>
        <w:t>compile</w:t>
      </w:r>
      <w:r>
        <w:rPr>
          <w:spacing w:val="-2"/>
        </w:rPr>
        <w:t xml:space="preserve"> </w:t>
      </w:r>
      <w:r>
        <w:t>all</w:t>
      </w:r>
      <w:r>
        <w:rPr>
          <w:spacing w:val="-1"/>
        </w:rPr>
        <w:t xml:space="preserve"> </w:t>
      </w:r>
      <w:r>
        <w:t>data</w:t>
      </w:r>
      <w:r>
        <w:rPr>
          <w:spacing w:val="-4"/>
        </w:rPr>
        <w:t xml:space="preserve"> </w:t>
      </w:r>
      <w:r>
        <w:t>reported</w:t>
      </w:r>
      <w:r>
        <w:rPr>
          <w:spacing w:val="-3"/>
        </w:rPr>
        <w:t xml:space="preserve"> </w:t>
      </w:r>
      <w:r>
        <w:t>under</w:t>
      </w:r>
      <w:r>
        <w:rPr>
          <w:spacing w:val="-3"/>
        </w:rPr>
        <w:t xml:space="preserve"> </w:t>
      </w:r>
      <w:r w:rsidR="00A21AFD">
        <w:t>this</w:t>
      </w:r>
      <w:r>
        <w:rPr>
          <w:spacing w:val="-2"/>
        </w:rPr>
        <w:t xml:space="preserve"> </w:t>
      </w:r>
      <w:r>
        <w:t>section</w:t>
      </w:r>
      <w:r>
        <w:rPr>
          <w:spacing w:val="-3"/>
        </w:rPr>
        <w:t xml:space="preserve"> </w:t>
      </w:r>
      <w:r>
        <w:t>and</w:t>
      </w:r>
      <w:r>
        <w:rPr>
          <w:spacing w:val="-5"/>
        </w:rPr>
        <w:t xml:space="preserve"> </w:t>
      </w:r>
      <w:r>
        <w:t xml:space="preserve">make </w:t>
      </w:r>
      <w:r w:rsidR="00A21AFD">
        <w:t>this</w:t>
      </w:r>
      <w:r>
        <w:rPr>
          <w:spacing w:val="-2"/>
        </w:rPr>
        <w:t xml:space="preserve"> </w:t>
      </w:r>
      <w:r>
        <w:t>data</w:t>
      </w:r>
      <w:r>
        <w:rPr>
          <w:spacing w:val="-2"/>
        </w:rPr>
        <w:t xml:space="preserve"> </w:t>
      </w:r>
      <w:r>
        <w:t>available</w:t>
      </w:r>
      <w:r>
        <w:rPr>
          <w:spacing w:val="-2"/>
        </w:rPr>
        <w:t xml:space="preserve"> </w:t>
      </w:r>
      <w:r>
        <w:t>to</w:t>
      </w:r>
      <w:r>
        <w:rPr>
          <w:spacing w:val="-2"/>
        </w:rPr>
        <w:t xml:space="preserve"> </w:t>
      </w:r>
      <w:r>
        <w:t>the</w:t>
      </w:r>
      <w:r>
        <w:rPr>
          <w:spacing w:val="-1"/>
        </w:rPr>
        <w:t xml:space="preserve"> </w:t>
      </w:r>
      <w:r>
        <w:t>public</w:t>
      </w:r>
      <w:r>
        <w:rPr>
          <w:spacing w:val="-4"/>
        </w:rPr>
        <w:t xml:space="preserve"> </w:t>
      </w:r>
      <w:r>
        <w:t>and the</w:t>
      </w:r>
      <w:r>
        <w:rPr>
          <w:spacing w:val="-3"/>
        </w:rPr>
        <w:t xml:space="preserve"> </w:t>
      </w:r>
      <w:r>
        <w:t>Office</w:t>
      </w:r>
      <w:r>
        <w:rPr>
          <w:spacing w:val="-4"/>
        </w:rPr>
        <w:t xml:space="preserve"> </w:t>
      </w:r>
      <w:r>
        <w:t>of</w:t>
      </w:r>
      <w:r>
        <w:rPr>
          <w:spacing w:val="-2"/>
        </w:rPr>
        <w:t xml:space="preserve"> </w:t>
      </w:r>
      <w:r>
        <w:t>the</w:t>
      </w:r>
      <w:r>
        <w:rPr>
          <w:spacing w:val="-5"/>
        </w:rPr>
        <w:t xml:space="preserve"> </w:t>
      </w:r>
      <w:r>
        <w:t>State</w:t>
      </w:r>
      <w:r>
        <w:rPr>
          <w:spacing w:val="-2"/>
        </w:rPr>
        <w:t xml:space="preserve"> </w:t>
      </w:r>
      <w:r>
        <w:t>Inspector</w:t>
      </w:r>
      <w:r>
        <w:rPr>
          <w:spacing w:val="-3"/>
        </w:rPr>
        <w:t xml:space="preserve"> </w:t>
      </w:r>
      <w:r>
        <w:t>General</w:t>
      </w:r>
      <w:r>
        <w:rPr>
          <w:spacing w:val="-2"/>
        </w:rPr>
        <w:t xml:space="preserve"> </w:t>
      </w:r>
      <w:r>
        <w:t>(§</w:t>
      </w:r>
      <w:r>
        <w:rPr>
          <w:spacing w:val="-5"/>
        </w:rPr>
        <w:t xml:space="preserve"> </w:t>
      </w:r>
      <w:r>
        <w:t>2.2-308</w:t>
      </w:r>
      <w:r>
        <w:rPr>
          <w:spacing w:val="-4"/>
        </w:rPr>
        <w:t xml:space="preserve"> </w:t>
      </w:r>
      <w:r>
        <w:t>of</w:t>
      </w:r>
      <w:r>
        <w:rPr>
          <w:spacing w:val="-7"/>
        </w:rPr>
        <w:t xml:space="preserve"> </w:t>
      </w:r>
      <w:r>
        <w:t>the</w:t>
      </w:r>
      <w:r>
        <w:rPr>
          <w:spacing w:val="-3"/>
        </w:rPr>
        <w:t xml:space="preserve"> </w:t>
      </w:r>
      <w:r>
        <w:t>Code</w:t>
      </w:r>
      <w:r>
        <w:rPr>
          <w:spacing w:val="-4"/>
        </w:rPr>
        <w:t xml:space="preserve"> </w:t>
      </w:r>
      <w:r>
        <w:t>of</w:t>
      </w:r>
      <w:r>
        <w:rPr>
          <w:spacing w:val="-2"/>
        </w:rPr>
        <w:t xml:space="preserve"> </w:t>
      </w:r>
      <w:r>
        <w:t>Virginia)</w:t>
      </w:r>
      <w:r>
        <w:rPr>
          <w:spacing w:val="-1"/>
        </w:rPr>
        <w:t xml:space="preserve"> </w:t>
      </w:r>
      <w:r>
        <w:t>upon</w:t>
      </w:r>
      <w:r>
        <w:rPr>
          <w:spacing w:val="-6"/>
        </w:rPr>
        <w:t xml:space="preserve"> </w:t>
      </w:r>
      <w:r>
        <w:t>request.</w:t>
      </w:r>
    </w:p>
    <w:p w14:paraId="222E4F3A" w14:textId="77777777" w:rsidR="003C50BD" w:rsidRDefault="00C37796">
      <w:pPr>
        <w:pStyle w:val="ListParagraph"/>
        <w:numPr>
          <w:ilvl w:val="1"/>
          <w:numId w:val="12"/>
        </w:numPr>
        <w:tabs>
          <w:tab w:val="left" w:pos="1300"/>
        </w:tabs>
        <w:spacing w:before="3"/>
        <w:ind w:left="1299"/>
        <w:jc w:val="both"/>
      </w:pPr>
      <w:r>
        <w:t>The department will provide the compiled data in writing or by electronic</w:t>
      </w:r>
      <w:r>
        <w:rPr>
          <w:spacing w:val="-36"/>
        </w:rPr>
        <w:t xml:space="preserve"> </w:t>
      </w:r>
      <w:r>
        <w:t>means.</w:t>
      </w:r>
    </w:p>
    <w:p w14:paraId="222E4F3B" w14:textId="77777777" w:rsidR="003C50BD" w:rsidRDefault="00C37796">
      <w:pPr>
        <w:pStyle w:val="ListParagraph"/>
        <w:numPr>
          <w:ilvl w:val="1"/>
          <w:numId w:val="12"/>
        </w:numPr>
        <w:tabs>
          <w:tab w:val="left" w:pos="1300"/>
        </w:tabs>
        <w:spacing w:before="27" w:line="256" w:lineRule="auto"/>
        <w:ind w:left="1081" w:right="1126" w:firstLine="0"/>
        <w:jc w:val="both"/>
      </w:pPr>
      <w:r>
        <w:t>The</w:t>
      </w:r>
      <w:r>
        <w:rPr>
          <w:spacing w:val="-2"/>
        </w:rPr>
        <w:t xml:space="preserve"> </w:t>
      </w:r>
      <w:r>
        <w:t>department</w:t>
      </w:r>
      <w:r>
        <w:rPr>
          <w:spacing w:val="-2"/>
        </w:rPr>
        <w:t xml:space="preserve"> </w:t>
      </w:r>
      <w:r>
        <w:t>will</w:t>
      </w:r>
      <w:r>
        <w:rPr>
          <w:spacing w:val="-6"/>
        </w:rPr>
        <w:t xml:space="preserve"> </w:t>
      </w:r>
      <w:r>
        <w:t>remove</w:t>
      </w:r>
      <w:r>
        <w:rPr>
          <w:spacing w:val="-2"/>
        </w:rPr>
        <w:t xml:space="preserve"> </w:t>
      </w:r>
      <w:r>
        <w:t>all</w:t>
      </w:r>
      <w:r>
        <w:rPr>
          <w:spacing w:val="-2"/>
        </w:rPr>
        <w:t xml:space="preserve"> </w:t>
      </w:r>
      <w:r>
        <w:t>provider-identifying</w:t>
      </w:r>
      <w:r>
        <w:rPr>
          <w:spacing w:val="-4"/>
        </w:rPr>
        <w:t xml:space="preserve"> </w:t>
      </w:r>
      <w:r>
        <w:t>information</w:t>
      </w:r>
      <w:r>
        <w:rPr>
          <w:spacing w:val="-6"/>
        </w:rPr>
        <w:t xml:space="preserve"> </w:t>
      </w:r>
      <w:r>
        <w:t>and</w:t>
      </w:r>
      <w:r>
        <w:rPr>
          <w:spacing w:val="-3"/>
        </w:rPr>
        <w:t xml:space="preserve"> </w:t>
      </w:r>
      <w:r>
        <w:t>all</w:t>
      </w:r>
      <w:r>
        <w:rPr>
          <w:spacing w:val="-3"/>
        </w:rPr>
        <w:t xml:space="preserve"> </w:t>
      </w:r>
      <w:r>
        <w:t>information</w:t>
      </w:r>
      <w:r>
        <w:rPr>
          <w:spacing w:val="-4"/>
        </w:rPr>
        <w:t xml:space="preserve"> </w:t>
      </w:r>
      <w:r>
        <w:t>that</w:t>
      </w:r>
      <w:r>
        <w:rPr>
          <w:spacing w:val="-5"/>
        </w:rPr>
        <w:t xml:space="preserve"> </w:t>
      </w:r>
      <w:r>
        <w:t>could</w:t>
      </w:r>
      <w:r>
        <w:rPr>
          <w:spacing w:val="-3"/>
        </w:rPr>
        <w:t xml:space="preserve"> </w:t>
      </w:r>
      <w:r>
        <w:t>be used to identify a person as an individual receiving</w:t>
      </w:r>
      <w:r>
        <w:rPr>
          <w:spacing w:val="-24"/>
        </w:rPr>
        <w:t xml:space="preserve"> </w:t>
      </w:r>
      <w:r>
        <w:t>services.</w:t>
      </w:r>
    </w:p>
    <w:p w14:paraId="222E4F3C" w14:textId="4FD04FAB" w:rsidR="003C50BD" w:rsidRDefault="00C37796">
      <w:pPr>
        <w:pStyle w:val="ListParagraph"/>
        <w:numPr>
          <w:ilvl w:val="0"/>
          <w:numId w:val="12"/>
        </w:numPr>
        <w:tabs>
          <w:tab w:val="left" w:pos="606"/>
        </w:tabs>
        <w:spacing w:before="4" w:line="259" w:lineRule="auto"/>
        <w:ind w:left="360" w:right="696" w:firstLine="0"/>
      </w:pPr>
      <w:r>
        <w:t xml:space="preserve">In the reporting, compiling, and releasing of information and statistical data provided under </w:t>
      </w:r>
      <w:r w:rsidR="00A21AFD">
        <w:t>this</w:t>
      </w:r>
      <w:r>
        <w:t xml:space="preserve"> section, the department and </w:t>
      </w:r>
      <w:r w:rsidR="001E6C83">
        <w:t>DOMINION</w:t>
      </w:r>
      <w:r>
        <w:t xml:space="preserve"> will take all measures necessary to ensure that any information identifying individuals is not disclosed to the public, including encryption of data transferred by electronic</w:t>
      </w:r>
      <w:r>
        <w:rPr>
          <w:spacing w:val="-20"/>
        </w:rPr>
        <w:t xml:space="preserve"> </w:t>
      </w:r>
      <w:r>
        <w:t>means.</w:t>
      </w:r>
    </w:p>
    <w:p w14:paraId="222E4F3D" w14:textId="132DF49D" w:rsidR="003C50BD" w:rsidRDefault="00C37796">
      <w:pPr>
        <w:pStyle w:val="ListParagraph"/>
        <w:numPr>
          <w:ilvl w:val="0"/>
          <w:numId w:val="12"/>
        </w:numPr>
        <w:tabs>
          <w:tab w:val="left" w:pos="604"/>
        </w:tabs>
        <w:spacing w:before="1" w:line="256" w:lineRule="auto"/>
        <w:ind w:left="361" w:right="338" w:firstLine="0"/>
      </w:pPr>
      <w:r>
        <w:t xml:space="preserve">Nothing in </w:t>
      </w:r>
      <w:r w:rsidR="00A21AFD">
        <w:t>this</w:t>
      </w:r>
      <w:r>
        <w:t xml:space="preserve"> section is to be construed as requiring the reporting of proceedings, minutes, records, or reports of any entity that are identified as privileged pursuant to § 8.01- 581.17 of the Code of</w:t>
      </w:r>
      <w:r>
        <w:rPr>
          <w:spacing w:val="-13"/>
        </w:rPr>
        <w:t xml:space="preserve"> </w:t>
      </w:r>
      <w:r>
        <w:t>Virginia.</w:t>
      </w:r>
    </w:p>
    <w:p w14:paraId="222E4F3E" w14:textId="5FC21D66" w:rsidR="003C50BD" w:rsidRDefault="001E6C83">
      <w:pPr>
        <w:pStyle w:val="ListParagraph"/>
        <w:numPr>
          <w:ilvl w:val="0"/>
          <w:numId w:val="12"/>
        </w:numPr>
        <w:tabs>
          <w:tab w:val="left" w:pos="522"/>
        </w:tabs>
        <w:spacing w:before="3" w:line="259" w:lineRule="auto"/>
        <w:ind w:left="360" w:right="890" w:firstLine="0"/>
      </w:pPr>
      <w:r>
        <w:t>DOMINION</w:t>
      </w:r>
      <w:r w:rsidR="00C37796">
        <w:rPr>
          <w:spacing w:val="-5"/>
        </w:rPr>
        <w:t xml:space="preserve"> </w:t>
      </w:r>
      <w:r w:rsidR="00C37796">
        <w:t>will</w:t>
      </w:r>
      <w:r w:rsidR="00C37796">
        <w:rPr>
          <w:spacing w:val="-2"/>
        </w:rPr>
        <w:t xml:space="preserve"> </w:t>
      </w:r>
      <w:r w:rsidR="00C37796">
        <w:t>report</w:t>
      </w:r>
      <w:r w:rsidR="00C37796">
        <w:rPr>
          <w:spacing w:val="-3"/>
        </w:rPr>
        <w:t xml:space="preserve"> </w:t>
      </w:r>
      <w:r w:rsidR="00C37796">
        <w:t>to</w:t>
      </w:r>
      <w:r w:rsidR="00C37796">
        <w:rPr>
          <w:spacing w:val="-3"/>
        </w:rPr>
        <w:t xml:space="preserve"> </w:t>
      </w:r>
      <w:r w:rsidR="00C37796">
        <w:t>the</w:t>
      </w:r>
      <w:r w:rsidR="00C37796">
        <w:rPr>
          <w:spacing w:val="-3"/>
        </w:rPr>
        <w:t xml:space="preserve"> </w:t>
      </w:r>
      <w:r w:rsidR="00C37796">
        <w:t>Department</w:t>
      </w:r>
      <w:r w:rsidR="00C37796">
        <w:rPr>
          <w:spacing w:val="-4"/>
        </w:rPr>
        <w:t xml:space="preserve"> </w:t>
      </w:r>
      <w:r w:rsidR="00C37796">
        <w:t>of</w:t>
      </w:r>
      <w:r w:rsidR="00C37796">
        <w:rPr>
          <w:spacing w:val="-1"/>
        </w:rPr>
        <w:t xml:space="preserve"> </w:t>
      </w:r>
      <w:r w:rsidR="00C37796">
        <w:t>Health</w:t>
      </w:r>
      <w:r w:rsidR="00C37796">
        <w:rPr>
          <w:spacing w:val="-5"/>
        </w:rPr>
        <w:t xml:space="preserve"> </w:t>
      </w:r>
      <w:r w:rsidR="00C37796">
        <w:t>Professions,</w:t>
      </w:r>
      <w:r w:rsidR="00C37796">
        <w:rPr>
          <w:spacing w:val="-1"/>
        </w:rPr>
        <w:t xml:space="preserve"> </w:t>
      </w:r>
      <w:r w:rsidR="00C37796">
        <w:t>Enforcement</w:t>
      </w:r>
      <w:r w:rsidR="00C37796">
        <w:rPr>
          <w:spacing w:val="-4"/>
        </w:rPr>
        <w:t xml:space="preserve"> </w:t>
      </w:r>
      <w:r w:rsidR="00C37796">
        <w:t>Division,</w:t>
      </w:r>
      <w:r w:rsidR="00C37796">
        <w:rPr>
          <w:spacing w:val="-3"/>
        </w:rPr>
        <w:t xml:space="preserve"> </w:t>
      </w:r>
      <w:r w:rsidR="00C37796">
        <w:t>violations</w:t>
      </w:r>
      <w:r w:rsidR="00C37796">
        <w:rPr>
          <w:spacing w:val="-2"/>
        </w:rPr>
        <w:t xml:space="preserve"> </w:t>
      </w:r>
      <w:r w:rsidR="00C37796">
        <w:t>of</w:t>
      </w:r>
      <w:r w:rsidR="00C37796">
        <w:rPr>
          <w:spacing w:val="-1"/>
        </w:rPr>
        <w:t xml:space="preserve"> </w:t>
      </w:r>
      <w:r w:rsidR="00A21AFD">
        <w:t>this</w:t>
      </w:r>
      <w:r w:rsidR="00C37796">
        <w:rPr>
          <w:spacing w:val="-4"/>
        </w:rPr>
        <w:t xml:space="preserve"> </w:t>
      </w:r>
      <w:r w:rsidR="00C37796">
        <w:t>chapter</w:t>
      </w:r>
      <w:r w:rsidR="00C37796">
        <w:rPr>
          <w:spacing w:val="-3"/>
        </w:rPr>
        <w:t xml:space="preserve"> </w:t>
      </w:r>
      <w:r w:rsidR="00C37796">
        <w:t>that constitute reportable conditions under state</w:t>
      </w:r>
      <w:r w:rsidR="00C37796">
        <w:rPr>
          <w:spacing w:val="-15"/>
        </w:rPr>
        <w:t xml:space="preserve"> </w:t>
      </w:r>
      <w:r w:rsidR="00C37796">
        <w:t>law.</w:t>
      </w:r>
    </w:p>
    <w:p w14:paraId="222E4F40" w14:textId="76F5F954" w:rsidR="003C50BD" w:rsidRPr="008C2F04" w:rsidRDefault="00C37796" w:rsidP="008C2F04">
      <w:pPr>
        <w:pStyle w:val="BodyText"/>
        <w:spacing w:before="120"/>
        <w:ind w:left="260"/>
      </w:pPr>
      <w:bookmarkStart w:id="111" w:name="12VAC35-115-240:_Human_Rights_Enforcemen"/>
      <w:bookmarkStart w:id="112" w:name="_bookmark25"/>
      <w:bookmarkEnd w:id="111"/>
      <w:bookmarkEnd w:id="112"/>
      <w:r>
        <w:rPr>
          <w:color w:val="3E3E3E"/>
          <w:u w:val="single" w:color="3E3E3E"/>
        </w:rPr>
        <w:t>12VAC35-115-240: Human Rights Enforcement and Sanctions</w:t>
      </w:r>
    </w:p>
    <w:p w14:paraId="222E4F41" w14:textId="77777777" w:rsidR="003C50BD" w:rsidRDefault="00C37796">
      <w:pPr>
        <w:pStyle w:val="BodyText"/>
        <w:spacing w:before="178"/>
        <w:ind w:left="360"/>
      </w:pPr>
      <w:r>
        <w:t>Part VIII. Enforcement and Sanctions</w:t>
      </w:r>
    </w:p>
    <w:p w14:paraId="222E4F42" w14:textId="77777777" w:rsidR="003C50BD" w:rsidRDefault="003C50BD">
      <w:pPr>
        <w:pStyle w:val="BodyText"/>
        <w:spacing w:before="11"/>
        <w:ind w:left="0"/>
        <w:rPr>
          <w:sz w:val="16"/>
        </w:rPr>
      </w:pPr>
    </w:p>
    <w:p w14:paraId="222E4F43" w14:textId="77777777" w:rsidR="003C50BD" w:rsidRDefault="00C37796">
      <w:pPr>
        <w:pStyle w:val="ListParagraph"/>
        <w:numPr>
          <w:ilvl w:val="0"/>
          <w:numId w:val="9"/>
        </w:numPr>
        <w:tabs>
          <w:tab w:val="left" w:pos="594"/>
        </w:tabs>
        <w:spacing w:before="1" w:line="259" w:lineRule="auto"/>
        <w:ind w:right="771" w:firstLine="0"/>
      </w:pPr>
      <w:r>
        <w:t>The commissioner may invoke the sanctions enumerated in § 37.2-419 of the Code of Virginia upon receipt of information that a provider licensed or funded by the department</w:t>
      </w:r>
      <w:r>
        <w:rPr>
          <w:spacing w:val="-40"/>
        </w:rPr>
        <w:t xml:space="preserve"> </w:t>
      </w:r>
      <w:r>
        <w:t>is:</w:t>
      </w:r>
    </w:p>
    <w:p w14:paraId="5B552405" w14:textId="3C23CA57" w:rsidR="003C50BD" w:rsidRDefault="00C37796" w:rsidP="00E6363D">
      <w:pPr>
        <w:pStyle w:val="ListParagraph"/>
        <w:numPr>
          <w:ilvl w:val="1"/>
          <w:numId w:val="9"/>
        </w:numPr>
        <w:tabs>
          <w:tab w:val="left" w:pos="1300"/>
        </w:tabs>
        <w:spacing w:line="259" w:lineRule="auto"/>
        <w:ind w:right="242" w:firstLine="0"/>
      </w:pPr>
      <w:r>
        <w:t>In violation of (i) the provisions of § 37.2-400 and §§ 37.2-403 through 37.2-422 of the Code of Virginia, (ii) these regulations, or (iii) provisions of the licensing regulations adopted pursuant to §§ 37.2-404 and 37.2-411 of the Code of Virginia;</w:t>
      </w:r>
      <w:r>
        <w:rPr>
          <w:spacing w:val="-27"/>
        </w:rPr>
        <w:t xml:space="preserve"> </w:t>
      </w:r>
      <w:r>
        <w:t>and</w:t>
      </w:r>
    </w:p>
    <w:p w14:paraId="65AC5D06" w14:textId="6265F21C" w:rsidR="00E6363D" w:rsidRDefault="00E6363D" w:rsidP="00E6363D">
      <w:pPr>
        <w:pStyle w:val="ListParagraph"/>
        <w:numPr>
          <w:ilvl w:val="1"/>
          <w:numId w:val="9"/>
        </w:numPr>
        <w:tabs>
          <w:tab w:val="left" w:pos="1300"/>
        </w:tabs>
        <w:spacing w:before="33" w:line="259" w:lineRule="auto"/>
        <w:ind w:right="433" w:firstLine="0"/>
      </w:pPr>
      <w:r>
        <w:tab/>
        <w:t>The violation adversely affects the human rights of individuals or poses an imminent and substantial threat to the health, safety, or welfare of individuals. The commissioner will notify the provider in writing of the specific violation or violations found and of their intention to convene an informal conference pursuant</w:t>
      </w:r>
      <w:r>
        <w:rPr>
          <w:spacing w:val="-35"/>
        </w:rPr>
        <w:t xml:space="preserve"> </w:t>
      </w:r>
      <w:r>
        <w:t>to</w:t>
      </w:r>
    </w:p>
    <w:p w14:paraId="2079A605" w14:textId="77777777" w:rsidR="00E6363D" w:rsidRDefault="00E6363D" w:rsidP="00E6363D">
      <w:pPr>
        <w:pStyle w:val="BodyText"/>
        <w:spacing w:line="259" w:lineRule="auto"/>
        <w:ind w:right="621"/>
      </w:pPr>
      <w:r>
        <w:t>§ 2.2-4019 of the Code of Virginia at which the presiding officer will be asked to recommend issuance of a special order.</w:t>
      </w:r>
    </w:p>
    <w:p w14:paraId="75E2C470" w14:textId="77777777" w:rsidR="00E6363D" w:rsidRDefault="00E6363D" w:rsidP="00E6363D">
      <w:pPr>
        <w:pStyle w:val="ListParagraph"/>
        <w:numPr>
          <w:ilvl w:val="0"/>
          <w:numId w:val="9"/>
        </w:numPr>
        <w:tabs>
          <w:tab w:val="left" w:pos="587"/>
        </w:tabs>
        <w:ind w:left="586" w:hanging="227"/>
      </w:pPr>
      <w:r>
        <w:t>The sanctions</w:t>
      </w:r>
      <w:r>
        <w:rPr>
          <w:spacing w:val="-3"/>
        </w:rPr>
        <w:t xml:space="preserve"> </w:t>
      </w:r>
      <w:r>
        <w:t>contained</w:t>
      </w:r>
      <w:r>
        <w:rPr>
          <w:spacing w:val="-2"/>
        </w:rPr>
        <w:t xml:space="preserve"> </w:t>
      </w:r>
      <w:r>
        <w:t>in</w:t>
      </w:r>
      <w:r>
        <w:rPr>
          <w:spacing w:val="-4"/>
        </w:rPr>
        <w:t xml:space="preserve"> </w:t>
      </w:r>
      <w:r>
        <w:t>the special</w:t>
      </w:r>
      <w:r>
        <w:rPr>
          <w:spacing w:val="-4"/>
        </w:rPr>
        <w:t xml:space="preserve"> </w:t>
      </w:r>
      <w:r>
        <w:t>order</w:t>
      </w:r>
      <w:r>
        <w:rPr>
          <w:spacing w:val="-1"/>
        </w:rPr>
        <w:t xml:space="preserve"> </w:t>
      </w:r>
      <w:r>
        <w:t>will</w:t>
      </w:r>
      <w:r>
        <w:rPr>
          <w:spacing w:val="-4"/>
        </w:rPr>
        <w:t xml:space="preserve"> </w:t>
      </w:r>
      <w:r>
        <w:t>remain</w:t>
      </w:r>
      <w:r>
        <w:rPr>
          <w:spacing w:val="-2"/>
        </w:rPr>
        <w:t xml:space="preserve"> </w:t>
      </w:r>
      <w:r>
        <w:t>in</w:t>
      </w:r>
      <w:r>
        <w:rPr>
          <w:spacing w:val="-2"/>
        </w:rPr>
        <w:t xml:space="preserve"> </w:t>
      </w:r>
      <w:r>
        <w:t>effect for</w:t>
      </w:r>
      <w:r>
        <w:rPr>
          <w:spacing w:val="-1"/>
        </w:rPr>
        <w:t xml:space="preserve"> </w:t>
      </w:r>
      <w:r>
        <w:t>the</w:t>
      </w:r>
      <w:r>
        <w:rPr>
          <w:spacing w:val="-3"/>
        </w:rPr>
        <w:t xml:space="preserve"> </w:t>
      </w:r>
      <w:r>
        <w:t>duration</w:t>
      </w:r>
      <w:r>
        <w:rPr>
          <w:spacing w:val="-3"/>
        </w:rPr>
        <w:t xml:space="preserve"> </w:t>
      </w:r>
      <w:r>
        <w:t>of</w:t>
      </w:r>
      <w:r>
        <w:rPr>
          <w:spacing w:val="-1"/>
        </w:rPr>
        <w:t xml:space="preserve"> </w:t>
      </w:r>
      <w:r>
        <w:t>any</w:t>
      </w:r>
      <w:r>
        <w:rPr>
          <w:spacing w:val="-2"/>
        </w:rPr>
        <w:t xml:space="preserve"> </w:t>
      </w:r>
      <w:r>
        <w:t>appeal</w:t>
      </w:r>
      <w:r>
        <w:rPr>
          <w:spacing w:val="-3"/>
        </w:rPr>
        <w:t xml:space="preserve"> </w:t>
      </w:r>
      <w:r>
        <w:t>of</w:t>
      </w:r>
      <w:r>
        <w:rPr>
          <w:spacing w:val="-1"/>
        </w:rPr>
        <w:t xml:space="preserve"> </w:t>
      </w:r>
      <w:r>
        <w:t>the special</w:t>
      </w:r>
      <w:r>
        <w:rPr>
          <w:spacing w:val="-6"/>
        </w:rPr>
        <w:t xml:space="preserve"> </w:t>
      </w:r>
      <w:r>
        <w:t>order.</w:t>
      </w:r>
    </w:p>
    <w:p w14:paraId="64AC5000" w14:textId="1796E67D" w:rsidR="00E6363D" w:rsidRDefault="00E6363D" w:rsidP="00E6363D">
      <w:pPr>
        <w:tabs>
          <w:tab w:val="left" w:pos="960"/>
        </w:tabs>
      </w:pPr>
    </w:p>
    <w:p w14:paraId="222E4F45" w14:textId="4185EA4A" w:rsidR="00E6363D" w:rsidRPr="00E6363D" w:rsidRDefault="00E6363D" w:rsidP="00E6363D">
      <w:pPr>
        <w:tabs>
          <w:tab w:val="left" w:pos="960"/>
        </w:tabs>
        <w:sectPr w:rsidR="00E6363D" w:rsidRPr="00E6363D">
          <w:pgSz w:w="12240" w:h="15840"/>
          <w:pgMar w:top="820" w:right="620" w:bottom="720" w:left="460" w:header="0" w:footer="507" w:gutter="0"/>
          <w:cols w:space="720"/>
        </w:sectPr>
      </w:pPr>
      <w:r>
        <w:tab/>
      </w:r>
    </w:p>
    <w:p w14:paraId="222E4F49" w14:textId="77777777" w:rsidR="003C50BD" w:rsidRDefault="00C37796">
      <w:pPr>
        <w:pStyle w:val="BodyText"/>
        <w:spacing w:before="182"/>
        <w:ind w:left="260"/>
      </w:pPr>
      <w:bookmarkStart w:id="113" w:name="12VAC35-115-260:_Provider_and_Department"/>
      <w:bookmarkStart w:id="114" w:name="_bookmark26"/>
      <w:bookmarkEnd w:id="113"/>
      <w:bookmarkEnd w:id="114"/>
      <w:r>
        <w:rPr>
          <w:color w:val="3E3E3E"/>
          <w:u w:val="single" w:color="3E3E3E"/>
        </w:rPr>
        <w:t>12VAC35-115-260: Provider and Department Responsibilities</w:t>
      </w:r>
    </w:p>
    <w:p w14:paraId="222E4F4A" w14:textId="1EFDE3AC" w:rsidR="003C50BD" w:rsidRDefault="001E6C83">
      <w:pPr>
        <w:pStyle w:val="ListParagraph"/>
        <w:numPr>
          <w:ilvl w:val="0"/>
          <w:numId w:val="8"/>
        </w:numPr>
        <w:tabs>
          <w:tab w:val="left" w:pos="592"/>
        </w:tabs>
        <w:spacing w:before="8" w:line="265" w:lineRule="exact"/>
        <w:ind w:hanging="232"/>
      </w:pPr>
      <w:r>
        <w:t>Dominion</w:t>
      </w:r>
      <w:r w:rsidR="00C37796">
        <w:t>, through their directors,</w:t>
      </w:r>
      <w:r w:rsidR="00C37796">
        <w:rPr>
          <w:spacing w:val="-11"/>
        </w:rPr>
        <w:t xml:space="preserve"> </w:t>
      </w:r>
      <w:r w:rsidR="00C37796">
        <w:t>will:</w:t>
      </w:r>
    </w:p>
    <w:p w14:paraId="222E4F4B" w14:textId="77777777" w:rsidR="003C50BD" w:rsidRDefault="00C37796">
      <w:pPr>
        <w:pStyle w:val="ListParagraph"/>
        <w:numPr>
          <w:ilvl w:val="1"/>
          <w:numId w:val="8"/>
        </w:numPr>
        <w:tabs>
          <w:tab w:val="left" w:pos="1300"/>
        </w:tabs>
        <w:spacing w:line="259" w:lineRule="auto"/>
        <w:ind w:right="1146" w:firstLine="0"/>
      </w:pPr>
      <w:r>
        <w:t>Designate a person or persons responsible for helping individuals exercise their rights and resolve complaints regarding</w:t>
      </w:r>
      <w:r>
        <w:rPr>
          <w:spacing w:val="-11"/>
        </w:rPr>
        <w:t xml:space="preserve"> </w:t>
      </w:r>
      <w:r>
        <w:t>services;</w:t>
      </w:r>
    </w:p>
    <w:p w14:paraId="222E4F4C" w14:textId="45B7E5AC" w:rsidR="003C50BD" w:rsidRDefault="00C37796">
      <w:pPr>
        <w:pStyle w:val="ListParagraph"/>
        <w:numPr>
          <w:ilvl w:val="1"/>
          <w:numId w:val="8"/>
        </w:numPr>
        <w:tabs>
          <w:tab w:val="left" w:pos="1300"/>
        </w:tabs>
        <w:spacing w:line="259" w:lineRule="auto"/>
        <w:ind w:right="750" w:firstLine="0"/>
      </w:pPr>
      <w:r>
        <w:t xml:space="preserve">Take all steps necessary to perform duties required </w:t>
      </w:r>
      <w:r>
        <w:rPr>
          <w:spacing w:val="-2"/>
        </w:rPr>
        <w:t xml:space="preserve">by, </w:t>
      </w:r>
      <w:r>
        <w:t xml:space="preserve">and ensure compliance with, </w:t>
      </w:r>
      <w:r w:rsidR="00A21AFD">
        <w:t>this</w:t>
      </w:r>
      <w:r>
        <w:t xml:space="preserve"> chapter in all services</w:t>
      </w:r>
      <w:r>
        <w:rPr>
          <w:spacing w:val="-10"/>
        </w:rPr>
        <w:t xml:space="preserve"> </w:t>
      </w:r>
      <w:r>
        <w:t>provided;</w:t>
      </w:r>
    </w:p>
    <w:p w14:paraId="222E4F4D" w14:textId="77777777" w:rsidR="003C50BD" w:rsidRDefault="00C37796">
      <w:pPr>
        <w:pStyle w:val="ListParagraph"/>
        <w:numPr>
          <w:ilvl w:val="1"/>
          <w:numId w:val="8"/>
        </w:numPr>
        <w:tabs>
          <w:tab w:val="left" w:pos="1300"/>
        </w:tabs>
        <w:ind w:left="1299" w:hanging="220"/>
      </w:pPr>
      <w:r>
        <w:t>Post information in program locations about the existence and purpose of the human rights</w:t>
      </w:r>
      <w:r>
        <w:rPr>
          <w:spacing w:val="-18"/>
        </w:rPr>
        <w:t xml:space="preserve"> </w:t>
      </w:r>
      <w:r>
        <w:t>program;</w:t>
      </w:r>
    </w:p>
    <w:p w14:paraId="222E4F4E" w14:textId="77777777" w:rsidR="003C50BD" w:rsidRDefault="00C37796">
      <w:pPr>
        <w:pStyle w:val="ListParagraph"/>
        <w:numPr>
          <w:ilvl w:val="1"/>
          <w:numId w:val="8"/>
        </w:numPr>
        <w:tabs>
          <w:tab w:val="left" w:pos="1300"/>
        </w:tabs>
        <w:spacing w:before="17" w:line="256" w:lineRule="auto"/>
        <w:ind w:right="431" w:firstLine="0"/>
      </w:pPr>
      <w:r>
        <w:t>Communicate information about the availability of a human rights advocate to individuals and authorized representatives, in accordance with 12VAC35-115-40 B 1 and B</w:t>
      </w:r>
      <w:r>
        <w:rPr>
          <w:spacing w:val="-30"/>
        </w:rPr>
        <w:t xml:space="preserve"> </w:t>
      </w:r>
      <w:r>
        <w:t>2;</w:t>
      </w:r>
    </w:p>
    <w:p w14:paraId="222E4F4F" w14:textId="77777777" w:rsidR="003C50BD" w:rsidRDefault="00C37796">
      <w:pPr>
        <w:pStyle w:val="ListParagraph"/>
        <w:numPr>
          <w:ilvl w:val="1"/>
          <w:numId w:val="8"/>
        </w:numPr>
        <w:tabs>
          <w:tab w:val="left" w:pos="1297"/>
        </w:tabs>
        <w:spacing w:before="4"/>
        <w:ind w:left="1296" w:hanging="217"/>
      </w:pPr>
      <w:r>
        <w:t>Ensure access, as needed, to the LHRC for all individuals receiving</w:t>
      </w:r>
      <w:r>
        <w:rPr>
          <w:spacing w:val="-34"/>
        </w:rPr>
        <w:t xml:space="preserve"> </w:t>
      </w:r>
      <w:r>
        <w:t>services;</w:t>
      </w:r>
    </w:p>
    <w:p w14:paraId="222E4F50" w14:textId="0F3C7A6A" w:rsidR="003C50BD" w:rsidRDefault="00C37796">
      <w:pPr>
        <w:pStyle w:val="ListParagraph"/>
        <w:numPr>
          <w:ilvl w:val="1"/>
          <w:numId w:val="8"/>
        </w:numPr>
        <w:tabs>
          <w:tab w:val="left" w:pos="1299"/>
        </w:tabs>
        <w:spacing w:before="26" w:line="259" w:lineRule="auto"/>
        <w:ind w:right="923" w:firstLine="0"/>
      </w:pPr>
      <w:r>
        <w:t>Provide the human rights advocate unrestricted access to an individual and their services records whenever the advocate deems access is necessary to carry out rights protection, complaint resolution, and advocacy on behalf of the</w:t>
      </w:r>
      <w:r>
        <w:rPr>
          <w:spacing w:val="-22"/>
        </w:rPr>
        <w:t xml:space="preserve"> </w:t>
      </w:r>
      <w:r>
        <w:t>individual;</w:t>
      </w:r>
    </w:p>
    <w:p w14:paraId="222E4F51" w14:textId="0DDCCB47" w:rsidR="003C50BD" w:rsidRDefault="00C37796">
      <w:pPr>
        <w:pStyle w:val="ListParagraph"/>
        <w:numPr>
          <w:ilvl w:val="1"/>
          <w:numId w:val="8"/>
        </w:numPr>
        <w:tabs>
          <w:tab w:val="left" w:pos="1299"/>
        </w:tabs>
        <w:spacing w:line="259" w:lineRule="auto"/>
        <w:ind w:right="566" w:firstLine="0"/>
      </w:pPr>
      <w:r>
        <w:t xml:space="preserve">Require competency-based training of employees on </w:t>
      </w:r>
      <w:r w:rsidR="00A21AFD">
        <w:t>this</w:t>
      </w:r>
      <w:r>
        <w:t xml:space="preserve"> Human Rights Policy upon employment and at least annually thereafter. Documentation of such competency must be maintained in the employee's personnel</w:t>
      </w:r>
      <w:r>
        <w:rPr>
          <w:spacing w:val="-10"/>
        </w:rPr>
        <w:t xml:space="preserve"> </w:t>
      </w:r>
      <w:r>
        <w:t>file;</w:t>
      </w:r>
    </w:p>
    <w:p w14:paraId="222E4F52" w14:textId="46483D9D" w:rsidR="003C50BD" w:rsidRDefault="00C37796">
      <w:pPr>
        <w:pStyle w:val="ListParagraph"/>
        <w:numPr>
          <w:ilvl w:val="1"/>
          <w:numId w:val="8"/>
        </w:numPr>
        <w:tabs>
          <w:tab w:val="left" w:pos="1299"/>
        </w:tabs>
        <w:spacing w:line="256" w:lineRule="auto"/>
        <w:ind w:right="709" w:firstLine="0"/>
      </w:pPr>
      <w:r>
        <w:t xml:space="preserve">Comply with all state laws governing the reporting of abuse and neglect and all procedures set forth in </w:t>
      </w:r>
      <w:r w:rsidR="00A21AFD">
        <w:t>this</w:t>
      </w:r>
      <w:r>
        <w:t xml:space="preserve"> chapter for reporting allegations of abuse, neglect,</w:t>
      </w:r>
      <w:r>
        <w:rPr>
          <w:spacing w:val="-7"/>
        </w:rPr>
        <w:t xml:space="preserve"> </w:t>
      </w:r>
      <w:r w:rsidR="0087067D">
        <w:t>or exploitation</w:t>
      </w:r>
      <w:r>
        <w:t>;</w:t>
      </w:r>
    </w:p>
    <w:p w14:paraId="222E4F53" w14:textId="77777777" w:rsidR="003C50BD" w:rsidRDefault="00C37796">
      <w:pPr>
        <w:pStyle w:val="ListParagraph"/>
        <w:numPr>
          <w:ilvl w:val="1"/>
          <w:numId w:val="8"/>
        </w:numPr>
        <w:tabs>
          <w:tab w:val="left" w:pos="1300"/>
        </w:tabs>
        <w:spacing w:before="3" w:line="259" w:lineRule="auto"/>
        <w:ind w:right="386" w:firstLine="0"/>
      </w:pPr>
      <w:r>
        <w:t>Submit to the human rights advocate for review and comment proposed policies, procedures, or practices that may affect individual human</w:t>
      </w:r>
      <w:r>
        <w:rPr>
          <w:spacing w:val="-19"/>
        </w:rPr>
        <w:t xml:space="preserve"> </w:t>
      </w:r>
      <w:r>
        <w:t>rights;</w:t>
      </w:r>
    </w:p>
    <w:p w14:paraId="222E4F54" w14:textId="77777777" w:rsidR="003C50BD" w:rsidRDefault="00C37796">
      <w:pPr>
        <w:pStyle w:val="ListParagraph"/>
        <w:numPr>
          <w:ilvl w:val="1"/>
          <w:numId w:val="8"/>
        </w:numPr>
        <w:tabs>
          <w:tab w:val="left" w:pos="1413"/>
        </w:tabs>
        <w:spacing w:before="1" w:line="256" w:lineRule="auto"/>
        <w:ind w:right="776" w:firstLine="0"/>
      </w:pPr>
      <w:r>
        <w:t>Ensure appointment of a designated liaison to, and appropriate staff participation with, the LHRC, as required;</w:t>
      </w:r>
    </w:p>
    <w:p w14:paraId="222E4F55" w14:textId="6369336D" w:rsidR="003C50BD" w:rsidRDefault="00C37796">
      <w:pPr>
        <w:pStyle w:val="ListParagraph"/>
        <w:numPr>
          <w:ilvl w:val="1"/>
          <w:numId w:val="8"/>
        </w:numPr>
        <w:tabs>
          <w:tab w:val="left" w:pos="1413"/>
        </w:tabs>
        <w:spacing w:before="4" w:line="259" w:lineRule="auto"/>
        <w:ind w:right="653" w:firstLine="0"/>
      </w:pPr>
      <w:r>
        <w:t xml:space="preserve">Cooperate with the human rights advocate and the LHRC to investigate and correct conditions or practices interfering with the free exercise of individuals' human rights and make sure that all employees cooperate with the human rights advocate, the LHRC, and the SHRC in carrying out their duties under </w:t>
      </w:r>
      <w:r w:rsidR="00A21AFD">
        <w:t>this</w:t>
      </w:r>
      <w:r>
        <w:t xml:space="preserve"> chapter;</w:t>
      </w:r>
    </w:p>
    <w:p w14:paraId="222E4F56" w14:textId="117B5B23" w:rsidR="003C50BD" w:rsidRDefault="00C37796">
      <w:pPr>
        <w:pStyle w:val="ListParagraph"/>
        <w:numPr>
          <w:ilvl w:val="1"/>
          <w:numId w:val="8"/>
        </w:numPr>
        <w:tabs>
          <w:tab w:val="left" w:pos="1413"/>
        </w:tabs>
        <w:spacing w:line="259" w:lineRule="auto"/>
        <w:ind w:right="319" w:firstLine="0"/>
      </w:pPr>
      <w:r>
        <w:t xml:space="preserve">Comply with requests by the SHRC, LHRC, or human rights advocate for information, policies, procedures, and written reports regarding compliance with </w:t>
      </w:r>
      <w:r w:rsidR="00A21AFD">
        <w:t>this</w:t>
      </w:r>
      <w:r>
        <w:rPr>
          <w:spacing w:val="-31"/>
        </w:rPr>
        <w:t xml:space="preserve"> </w:t>
      </w:r>
      <w:r>
        <w:t>chapter;</w:t>
      </w:r>
    </w:p>
    <w:p w14:paraId="222E4F57" w14:textId="77777777" w:rsidR="003C50BD" w:rsidRDefault="00C37796">
      <w:pPr>
        <w:pStyle w:val="ListParagraph"/>
        <w:numPr>
          <w:ilvl w:val="1"/>
          <w:numId w:val="8"/>
        </w:numPr>
        <w:tabs>
          <w:tab w:val="left" w:pos="1412"/>
        </w:tabs>
        <w:ind w:left="1411" w:hanging="332"/>
      </w:pPr>
      <w:r>
        <w:t>Ensure the availability of records and employee witnesses upon the request of the LHRC or</w:t>
      </w:r>
      <w:r>
        <w:rPr>
          <w:spacing w:val="-21"/>
        </w:rPr>
        <w:t xml:space="preserve"> </w:t>
      </w:r>
      <w:r>
        <w:t>SHRC;</w:t>
      </w:r>
    </w:p>
    <w:p w14:paraId="222E4F58" w14:textId="49E5199D" w:rsidR="003C50BD" w:rsidRDefault="00C37796">
      <w:pPr>
        <w:pStyle w:val="ListParagraph"/>
        <w:numPr>
          <w:ilvl w:val="1"/>
          <w:numId w:val="8"/>
        </w:numPr>
        <w:tabs>
          <w:tab w:val="left" w:pos="1412"/>
        </w:tabs>
        <w:spacing w:before="21"/>
        <w:ind w:left="1411" w:hanging="332"/>
      </w:pPr>
      <w:r>
        <w:t xml:space="preserve">Submit applications for variances to </w:t>
      </w:r>
      <w:r w:rsidR="00A21AFD">
        <w:t>this</w:t>
      </w:r>
      <w:r>
        <w:t xml:space="preserve"> chapter only as a last resort;</w:t>
      </w:r>
      <w:r>
        <w:rPr>
          <w:spacing w:val="-27"/>
        </w:rPr>
        <w:t xml:space="preserve"> </w:t>
      </w:r>
      <w:r>
        <w:t>and</w:t>
      </w:r>
    </w:p>
    <w:p w14:paraId="222E4F59" w14:textId="77777777" w:rsidR="003C50BD" w:rsidRDefault="00C37796">
      <w:pPr>
        <w:pStyle w:val="ListParagraph"/>
        <w:numPr>
          <w:ilvl w:val="1"/>
          <w:numId w:val="8"/>
        </w:numPr>
        <w:tabs>
          <w:tab w:val="left" w:pos="1412"/>
        </w:tabs>
        <w:spacing w:before="26" w:line="256" w:lineRule="auto"/>
        <w:ind w:right="896" w:firstLine="0"/>
      </w:pPr>
      <w:r>
        <w:t>Not influence or attempt to influence the appointment of any person to an LHRC affiliated with the provider or</w:t>
      </w:r>
      <w:r>
        <w:rPr>
          <w:spacing w:val="-13"/>
        </w:rPr>
        <w:t xml:space="preserve"> </w:t>
      </w:r>
      <w:r>
        <w:t>director.</w:t>
      </w:r>
    </w:p>
    <w:p w14:paraId="222E4F5A" w14:textId="52DBCA59" w:rsidR="003C50BD" w:rsidRDefault="001E6C83">
      <w:pPr>
        <w:pStyle w:val="ListParagraph"/>
        <w:numPr>
          <w:ilvl w:val="0"/>
          <w:numId w:val="8"/>
        </w:numPr>
        <w:tabs>
          <w:tab w:val="left" w:pos="586"/>
        </w:tabs>
        <w:spacing w:before="4"/>
        <w:ind w:left="585" w:hanging="226"/>
      </w:pPr>
      <w:r>
        <w:t xml:space="preserve">Dominion </w:t>
      </w:r>
      <w:r w:rsidR="00C37796">
        <w:t>requires their employees</w:t>
      </w:r>
      <w:r w:rsidR="00C37796">
        <w:rPr>
          <w:spacing w:val="-14"/>
        </w:rPr>
        <w:t xml:space="preserve"> </w:t>
      </w:r>
      <w:r w:rsidR="00C37796">
        <w:t>to:</w:t>
      </w:r>
    </w:p>
    <w:p w14:paraId="222E4F5B" w14:textId="5E4540D9" w:rsidR="003C50BD" w:rsidRDefault="00C37796">
      <w:pPr>
        <w:pStyle w:val="ListParagraph"/>
        <w:numPr>
          <w:ilvl w:val="1"/>
          <w:numId w:val="8"/>
        </w:numPr>
        <w:tabs>
          <w:tab w:val="left" w:pos="1299"/>
        </w:tabs>
        <w:spacing w:before="27" w:line="256" w:lineRule="auto"/>
        <w:ind w:right="2019" w:firstLine="0"/>
      </w:pPr>
      <w:r>
        <w:t xml:space="preserve">Become familiar with </w:t>
      </w:r>
      <w:r w:rsidR="001E6C83">
        <w:t xml:space="preserve">Dominion </w:t>
      </w:r>
      <w:r>
        <w:t>Human Rights Policies, comply with it in all respects, and help individuals understand and assert their</w:t>
      </w:r>
      <w:r>
        <w:rPr>
          <w:spacing w:val="-12"/>
        </w:rPr>
        <w:t xml:space="preserve"> </w:t>
      </w:r>
      <w:r>
        <w:t>rights;</w:t>
      </w:r>
    </w:p>
    <w:p w14:paraId="222E4F5C" w14:textId="77777777" w:rsidR="003C50BD" w:rsidRDefault="00C37796">
      <w:pPr>
        <w:pStyle w:val="ListParagraph"/>
        <w:numPr>
          <w:ilvl w:val="1"/>
          <w:numId w:val="8"/>
        </w:numPr>
        <w:tabs>
          <w:tab w:val="left" w:pos="1297"/>
        </w:tabs>
        <w:spacing w:line="267" w:lineRule="exact"/>
        <w:ind w:left="1296" w:hanging="217"/>
      </w:pPr>
      <w:r>
        <w:t>Protect</w:t>
      </w:r>
      <w:r>
        <w:rPr>
          <w:spacing w:val="-2"/>
        </w:rPr>
        <w:t xml:space="preserve"> </w:t>
      </w:r>
      <w:r>
        <w:t>individuals</w:t>
      </w:r>
      <w:r>
        <w:rPr>
          <w:spacing w:val="-3"/>
        </w:rPr>
        <w:t xml:space="preserve"> </w:t>
      </w:r>
      <w:r>
        <w:t>from</w:t>
      </w:r>
      <w:r>
        <w:rPr>
          <w:spacing w:val="-2"/>
        </w:rPr>
        <w:t xml:space="preserve"> </w:t>
      </w:r>
      <w:r>
        <w:t>any</w:t>
      </w:r>
      <w:r>
        <w:rPr>
          <w:spacing w:val="-2"/>
        </w:rPr>
        <w:t xml:space="preserve"> </w:t>
      </w:r>
      <w:r>
        <w:t>form</w:t>
      </w:r>
      <w:r>
        <w:rPr>
          <w:spacing w:val="-4"/>
        </w:rPr>
        <w:t xml:space="preserve"> </w:t>
      </w:r>
      <w:r>
        <w:t>of</w:t>
      </w:r>
      <w:r>
        <w:rPr>
          <w:spacing w:val="-5"/>
        </w:rPr>
        <w:t xml:space="preserve"> </w:t>
      </w:r>
      <w:r>
        <w:t>abuse,</w:t>
      </w:r>
      <w:r>
        <w:rPr>
          <w:spacing w:val="-3"/>
        </w:rPr>
        <w:t xml:space="preserve"> </w:t>
      </w:r>
      <w:r>
        <w:t>neglect,</w:t>
      </w:r>
      <w:r>
        <w:rPr>
          <w:spacing w:val="-5"/>
        </w:rPr>
        <w:t xml:space="preserve"> </w:t>
      </w:r>
      <w:r>
        <w:t>or</w:t>
      </w:r>
      <w:r>
        <w:rPr>
          <w:spacing w:val="-3"/>
        </w:rPr>
        <w:t xml:space="preserve"> </w:t>
      </w:r>
      <w:r>
        <w:t>exploitation</w:t>
      </w:r>
      <w:r>
        <w:rPr>
          <w:spacing w:val="-25"/>
        </w:rPr>
        <w:t xml:space="preserve"> </w:t>
      </w:r>
      <w:r>
        <w:t>by:</w:t>
      </w:r>
    </w:p>
    <w:p w14:paraId="222E4F5D" w14:textId="77777777" w:rsidR="003C50BD" w:rsidRDefault="00C37796">
      <w:pPr>
        <w:pStyle w:val="ListParagraph"/>
        <w:numPr>
          <w:ilvl w:val="2"/>
          <w:numId w:val="8"/>
        </w:numPr>
        <w:tabs>
          <w:tab w:val="left" w:pos="2012"/>
        </w:tabs>
        <w:spacing w:before="26"/>
      </w:pPr>
      <w:r>
        <w:t>Not abusing, neglecting, or exploiting any</w:t>
      </w:r>
      <w:r>
        <w:rPr>
          <w:spacing w:val="-39"/>
        </w:rPr>
        <w:t xml:space="preserve"> </w:t>
      </w:r>
      <w:r>
        <w:t>individual;</w:t>
      </w:r>
    </w:p>
    <w:p w14:paraId="222E4F5E" w14:textId="77777777" w:rsidR="003C50BD" w:rsidRDefault="00C37796">
      <w:pPr>
        <w:pStyle w:val="ListParagraph"/>
        <w:numPr>
          <w:ilvl w:val="2"/>
          <w:numId w:val="8"/>
        </w:numPr>
        <w:tabs>
          <w:tab w:val="left" w:pos="2022"/>
        </w:tabs>
        <w:spacing w:before="27"/>
        <w:ind w:left="2021" w:hanging="222"/>
      </w:pPr>
      <w:r>
        <w:t>Using the minimum force necessary to restrain an</w:t>
      </w:r>
      <w:r>
        <w:rPr>
          <w:spacing w:val="-17"/>
        </w:rPr>
        <w:t xml:space="preserve"> </w:t>
      </w:r>
      <w:r>
        <w:t>individual;</w:t>
      </w:r>
    </w:p>
    <w:p w14:paraId="222E4F5F" w14:textId="34EDD4C5" w:rsidR="003C50BD" w:rsidRDefault="00C37796">
      <w:pPr>
        <w:pStyle w:val="ListParagraph"/>
        <w:numPr>
          <w:ilvl w:val="2"/>
          <w:numId w:val="8"/>
        </w:numPr>
        <w:tabs>
          <w:tab w:val="left" w:pos="2000"/>
        </w:tabs>
        <w:spacing w:before="27" w:line="259" w:lineRule="auto"/>
        <w:ind w:left="1800" w:right="1160" w:hanging="1"/>
      </w:pPr>
      <w:r>
        <w:t xml:space="preserve">Not permitting or condoning anyone else abusing, neglecting, or </w:t>
      </w:r>
      <w:r w:rsidR="0087067D">
        <w:t>exploiting any</w:t>
      </w:r>
      <w:r>
        <w:t xml:space="preserve"> individual; and</w:t>
      </w:r>
    </w:p>
    <w:p w14:paraId="222E4F60" w14:textId="77777777" w:rsidR="003C50BD" w:rsidRDefault="00C37796">
      <w:pPr>
        <w:pStyle w:val="ListParagraph"/>
        <w:numPr>
          <w:ilvl w:val="2"/>
          <w:numId w:val="8"/>
        </w:numPr>
        <w:tabs>
          <w:tab w:val="left" w:pos="2022"/>
        </w:tabs>
        <w:ind w:left="2021" w:hanging="222"/>
      </w:pPr>
      <w:r>
        <w:t>Reporting all suspected abuse, neglect, or exploitation to the director;</w:t>
      </w:r>
      <w:r>
        <w:rPr>
          <w:spacing w:val="-33"/>
        </w:rPr>
        <w:t xml:space="preserve"> </w:t>
      </w:r>
      <w:r>
        <w:t>and</w:t>
      </w:r>
    </w:p>
    <w:p w14:paraId="222E4F61" w14:textId="77777777" w:rsidR="003C50BD" w:rsidRDefault="003C50BD">
      <w:pPr>
        <w:sectPr w:rsidR="003C50BD">
          <w:pgSz w:w="12240" w:h="15840"/>
          <w:pgMar w:top="820" w:right="620" w:bottom="720" w:left="460" w:header="0" w:footer="507" w:gutter="0"/>
          <w:cols w:space="720"/>
        </w:sectPr>
      </w:pPr>
    </w:p>
    <w:p w14:paraId="222E4F62" w14:textId="2C542B8D" w:rsidR="003C50BD" w:rsidRDefault="00C37796">
      <w:pPr>
        <w:pStyle w:val="ListParagraph"/>
        <w:numPr>
          <w:ilvl w:val="1"/>
          <w:numId w:val="8"/>
        </w:numPr>
        <w:tabs>
          <w:tab w:val="left" w:pos="1300"/>
        </w:tabs>
        <w:spacing w:before="33" w:line="254" w:lineRule="auto"/>
        <w:ind w:right="968" w:firstLine="0"/>
      </w:pPr>
      <w:r>
        <w:t xml:space="preserve">Cooperate with any investigation, meeting, hearing, or appeal held under </w:t>
      </w:r>
      <w:r w:rsidR="00A21AFD">
        <w:t>this</w:t>
      </w:r>
      <w:r>
        <w:t xml:space="preserve"> chapter. Cooperation includes giving statements or sworn</w:t>
      </w:r>
      <w:r>
        <w:rPr>
          <w:spacing w:val="-29"/>
        </w:rPr>
        <w:t xml:space="preserve"> </w:t>
      </w:r>
      <w:r>
        <w:t>testimony.</w:t>
      </w:r>
    </w:p>
    <w:p w14:paraId="222E4F63" w14:textId="77777777" w:rsidR="003C50BD" w:rsidRDefault="00C37796">
      <w:pPr>
        <w:pStyle w:val="ListParagraph"/>
        <w:numPr>
          <w:ilvl w:val="0"/>
          <w:numId w:val="8"/>
        </w:numPr>
        <w:tabs>
          <w:tab w:val="left" w:pos="584"/>
        </w:tabs>
        <w:spacing w:before="5"/>
        <w:ind w:left="583" w:hanging="224"/>
      </w:pPr>
      <w:r>
        <w:t>Department human rights advocates</w:t>
      </w:r>
      <w:r>
        <w:rPr>
          <w:spacing w:val="-12"/>
        </w:rPr>
        <w:t xml:space="preserve"> </w:t>
      </w:r>
      <w:r>
        <w:t>will:</w:t>
      </w:r>
    </w:p>
    <w:p w14:paraId="222E4F64" w14:textId="77777777" w:rsidR="003C50BD" w:rsidRDefault="00C37796">
      <w:pPr>
        <w:pStyle w:val="ListParagraph"/>
        <w:numPr>
          <w:ilvl w:val="1"/>
          <w:numId w:val="8"/>
        </w:numPr>
        <w:tabs>
          <w:tab w:val="left" w:pos="1299"/>
        </w:tabs>
        <w:spacing w:before="26" w:line="256" w:lineRule="auto"/>
        <w:ind w:right="1361" w:firstLine="0"/>
      </w:pPr>
      <w:r>
        <w:t>Represent any individual making a complaint or, upon request, consult with and help any other representative the individual</w:t>
      </w:r>
      <w:r>
        <w:rPr>
          <w:spacing w:val="-9"/>
        </w:rPr>
        <w:t xml:space="preserve"> </w:t>
      </w:r>
      <w:r>
        <w:t>chooses;</w:t>
      </w:r>
    </w:p>
    <w:p w14:paraId="222E4F65" w14:textId="04005D38" w:rsidR="003C50BD" w:rsidRDefault="00C37796">
      <w:pPr>
        <w:pStyle w:val="ListParagraph"/>
        <w:numPr>
          <w:ilvl w:val="1"/>
          <w:numId w:val="8"/>
        </w:numPr>
        <w:tabs>
          <w:tab w:val="left" w:pos="1297"/>
        </w:tabs>
        <w:spacing w:before="4"/>
        <w:ind w:left="1296" w:hanging="217"/>
      </w:pPr>
      <w:r>
        <w:t>Provide training to individuals, family members, and providers on</w:t>
      </w:r>
      <w:r>
        <w:rPr>
          <w:spacing w:val="-11"/>
        </w:rPr>
        <w:t xml:space="preserve"> </w:t>
      </w:r>
      <w:r w:rsidR="00A21AFD">
        <w:t>this</w:t>
      </w:r>
      <w:r w:rsidR="0087067D">
        <w:t xml:space="preserve"> chapter</w:t>
      </w:r>
      <w:r>
        <w:t>;</w:t>
      </w:r>
    </w:p>
    <w:p w14:paraId="222E4F66" w14:textId="77777777" w:rsidR="003C50BD" w:rsidRDefault="00C37796">
      <w:pPr>
        <w:pStyle w:val="ListParagraph"/>
        <w:numPr>
          <w:ilvl w:val="1"/>
          <w:numId w:val="8"/>
        </w:numPr>
        <w:tabs>
          <w:tab w:val="left" w:pos="1299"/>
        </w:tabs>
        <w:spacing w:before="26" w:line="259" w:lineRule="auto"/>
        <w:ind w:right="855" w:firstLine="0"/>
      </w:pPr>
      <w:r>
        <w:t>Investigate and try to prevent or correct any alleged rights violation by interviewing, mediating, negotiating, advising, or consulting with providers and their respective governing bodies, directors, and employees;</w:t>
      </w:r>
    </w:p>
    <w:p w14:paraId="222E4F67" w14:textId="0265C9C6" w:rsidR="003C50BD" w:rsidRDefault="00C37796">
      <w:pPr>
        <w:pStyle w:val="ListParagraph"/>
        <w:numPr>
          <w:ilvl w:val="1"/>
          <w:numId w:val="8"/>
        </w:numPr>
        <w:tabs>
          <w:tab w:val="left" w:pos="1299"/>
        </w:tabs>
        <w:spacing w:before="1" w:line="254" w:lineRule="auto"/>
        <w:ind w:right="1412" w:hanging="1"/>
      </w:pPr>
      <w:r>
        <w:t xml:space="preserve">Provide orientation, training, and technical assistance to the LHRCs for which </w:t>
      </w:r>
      <w:r w:rsidR="0087067D">
        <w:rPr>
          <w:spacing w:val="5"/>
        </w:rPr>
        <w:t>they are</w:t>
      </w:r>
      <w:r>
        <w:rPr>
          <w:spacing w:val="5"/>
        </w:rPr>
        <w:t xml:space="preserve"> </w:t>
      </w:r>
      <w:r>
        <w:t>responsible; and</w:t>
      </w:r>
    </w:p>
    <w:p w14:paraId="222E4F68" w14:textId="77777777" w:rsidR="003C50BD" w:rsidRDefault="00C37796">
      <w:pPr>
        <w:pStyle w:val="ListParagraph"/>
        <w:numPr>
          <w:ilvl w:val="1"/>
          <w:numId w:val="8"/>
        </w:numPr>
        <w:tabs>
          <w:tab w:val="left" w:pos="1299"/>
        </w:tabs>
        <w:spacing w:before="2" w:line="259" w:lineRule="auto"/>
        <w:ind w:right="384" w:firstLine="0"/>
      </w:pPr>
      <w:r>
        <w:t>Investigate and examine all conditions or practices that may interfere with the free exercise of individuals' rights.</w:t>
      </w:r>
    </w:p>
    <w:p w14:paraId="222E4F69" w14:textId="77777777" w:rsidR="003C50BD" w:rsidRDefault="00C37796">
      <w:pPr>
        <w:pStyle w:val="ListParagraph"/>
        <w:numPr>
          <w:ilvl w:val="0"/>
          <w:numId w:val="8"/>
        </w:numPr>
        <w:tabs>
          <w:tab w:val="left" w:pos="603"/>
        </w:tabs>
        <w:spacing w:before="1"/>
        <w:ind w:left="602" w:hanging="243"/>
      </w:pPr>
      <w:r>
        <w:t>The department</w:t>
      </w:r>
      <w:r>
        <w:rPr>
          <w:spacing w:val="-12"/>
        </w:rPr>
        <w:t xml:space="preserve"> </w:t>
      </w:r>
      <w:r>
        <w:t>will:</w:t>
      </w:r>
    </w:p>
    <w:p w14:paraId="222E4F6A" w14:textId="77777777" w:rsidR="003C50BD" w:rsidRDefault="00C37796">
      <w:pPr>
        <w:pStyle w:val="ListParagraph"/>
        <w:numPr>
          <w:ilvl w:val="1"/>
          <w:numId w:val="8"/>
        </w:numPr>
        <w:tabs>
          <w:tab w:val="left" w:pos="1299"/>
        </w:tabs>
        <w:spacing w:before="26"/>
        <w:ind w:left="1298"/>
      </w:pPr>
      <w:r>
        <w:t>Employ the state human rights director to lead statewide implementation of the human rights</w:t>
      </w:r>
      <w:r>
        <w:rPr>
          <w:spacing w:val="-21"/>
        </w:rPr>
        <w:t xml:space="preserve"> </w:t>
      </w:r>
      <w:r>
        <w:t>program;</w:t>
      </w:r>
    </w:p>
    <w:p w14:paraId="222E4F6B" w14:textId="77777777" w:rsidR="003C50BD" w:rsidRDefault="00C37796">
      <w:pPr>
        <w:pStyle w:val="ListParagraph"/>
        <w:numPr>
          <w:ilvl w:val="1"/>
          <w:numId w:val="8"/>
        </w:numPr>
        <w:tabs>
          <w:tab w:val="left" w:pos="1299"/>
        </w:tabs>
        <w:spacing w:before="22" w:line="254" w:lineRule="auto"/>
        <w:ind w:right="1239" w:firstLine="0"/>
      </w:pPr>
      <w:r>
        <w:t>Determine, in consultation with the SHRC, the appropriate number and geographical boundaries of</w:t>
      </w:r>
      <w:r>
        <w:rPr>
          <w:spacing w:val="-5"/>
        </w:rPr>
        <w:t xml:space="preserve"> </w:t>
      </w:r>
      <w:r>
        <w:t>LHRCs;</w:t>
      </w:r>
    </w:p>
    <w:p w14:paraId="222E4F6C" w14:textId="5EF26CCE" w:rsidR="003C50BD" w:rsidRDefault="00C37796">
      <w:pPr>
        <w:pStyle w:val="ListParagraph"/>
        <w:numPr>
          <w:ilvl w:val="1"/>
          <w:numId w:val="8"/>
        </w:numPr>
        <w:tabs>
          <w:tab w:val="left" w:pos="1300"/>
        </w:tabs>
        <w:spacing w:before="2" w:line="259" w:lineRule="auto"/>
        <w:ind w:right="966" w:firstLine="0"/>
      </w:pPr>
      <w:r>
        <w:t>Develop</w:t>
      </w:r>
      <w:r>
        <w:rPr>
          <w:spacing w:val="-4"/>
        </w:rPr>
        <w:t xml:space="preserve"> </w:t>
      </w:r>
      <w:r>
        <w:t>information,</w:t>
      </w:r>
      <w:r>
        <w:rPr>
          <w:spacing w:val="-3"/>
        </w:rPr>
        <w:t xml:space="preserve"> </w:t>
      </w:r>
      <w:r>
        <w:t>assistance,</w:t>
      </w:r>
      <w:r>
        <w:rPr>
          <w:spacing w:val="-3"/>
        </w:rPr>
        <w:t xml:space="preserve"> </w:t>
      </w:r>
      <w:r>
        <w:t>training</w:t>
      </w:r>
      <w:r>
        <w:rPr>
          <w:spacing w:val="-4"/>
        </w:rPr>
        <w:t xml:space="preserve"> </w:t>
      </w:r>
      <w:r>
        <w:t>tools,</w:t>
      </w:r>
      <w:r>
        <w:rPr>
          <w:spacing w:val="-2"/>
        </w:rPr>
        <w:t xml:space="preserve"> </w:t>
      </w:r>
      <w:r>
        <w:t>and</w:t>
      </w:r>
      <w:r>
        <w:rPr>
          <w:spacing w:val="-6"/>
        </w:rPr>
        <w:t xml:space="preserve"> </w:t>
      </w:r>
      <w:r>
        <w:t>other</w:t>
      </w:r>
      <w:r>
        <w:rPr>
          <w:spacing w:val="-3"/>
        </w:rPr>
        <w:t xml:space="preserve"> </w:t>
      </w:r>
      <w:r>
        <w:t>resources</w:t>
      </w:r>
      <w:r>
        <w:rPr>
          <w:spacing w:val="-4"/>
        </w:rPr>
        <w:t xml:space="preserve"> </w:t>
      </w:r>
      <w:r>
        <w:t>for</w:t>
      </w:r>
      <w:r>
        <w:rPr>
          <w:spacing w:val="-5"/>
        </w:rPr>
        <w:t xml:space="preserve"> </w:t>
      </w:r>
      <w:r>
        <w:t>individuals</w:t>
      </w:r>
      <w:r>
        <w:rPr>
          <w:spacing w:val="-23"/>
        </w:rPr>
        <w:t xml:space="preserve"> </w:t>
      </w:r>
      <w:r>
        <w:t>and</w:t>
      </w:r>
      <w:r>
        <w:rPr>
          <w:spacing w:val="-4"/>
        </w:rPr>
        <w:t xml:space="preserve"> </w:t>
      </w:r>
      <w:r>
        <w:t xml:space="preserve">constituents on </w:t>
      </w:r>
      <w:r w:rsidR="00A21AFD">
        <w:t>this</w:t>
      </w:r>
      <w:r>
        <w:rPr>
          <w:spacing w:val="-14"/>
        </w:rPr>
        <w:t xml:space="preserve"> </w:t>
      </w:r>
      <w:r>
        <w:t>chapter;</w:t>
      </w:r>
    </w:p>
    <w:p w14:paraId="222E4F6D" w14:textId="1370CB3E" w:rsidR="003C50BD" w:rsidRDefault="00C37796">
      <w:pPr>
        <w:pStyle w:val="ListParagraph"/>
        <w:numPr>
          <w:ilvl w:val="1"/>
          <w:numId w:val="8"/>
        </w:numPr>
        <w:tabs>
          <w:tab w:val="left" w:pos="1300"/>
        </w:tabs>
        <w:spacing w:line="259" w:lineRule="auto"/>
        <w:ind w:left="1081" w:right="2257" w:firstLine="0"/>
      </w:pPr>
      <w:r>
        <w:t>Provide</w:t>
      </w:r>
      <w:r>
        <w:rPr>
          <w:spacing w:val="-2"/>
        </w:rPr>
        <w:t xml:space="preserve"> </w:t>
      </w:r>
      <w:r>
        <w:t>for</w:t>
      </w:r>
      <w:r>
        <w:rPr>
          <w:spacing w:val="-2"/>
        </w:rPr>
        <w:t xml:space="preserve"> </w:t>
      </w:r>
      <w:r>
        <w:t>regular</w:t>
      </w:r>
      <w:r>
        <w:rPr>
          <w:spacing w:val="-6"/>
        </w:rPr>
        <w:t xml:space="preserve"> </w:t>
      </w:r>
      <w:r>
        <w:t>monitoring</w:t>
      </w:r>
      <w:r>
        <w:rPr>
          <w:spacing w:val="-3"/>
        </w:rPr>
        <w:t xml:space="preserve"> </w:t>
      </w:r>
      <w:r>
        <w:t>and</w:t>
      </w:r>
      <w:r>
        <w:rPr>
          <w:spacing w:val="-3"/>
        </w:rPr>
        <w:t xml:space="preserve"> </w:t>
      </w:r>
      <w:r>
        <w:t>enforcement</w:t>
      </w:r>
      <w:r>
        <w:rPr>
          <w:spacing w:val="-5"/>
        </w:rPr>
        <w:t xml:space="preserve"> </w:t>
      </w:r>
      <w:r>
        <w:t>of</w:t>
      </w:r>
      <w:r>
        <w:rPr>
          <w:spacing w:val="-2"/>
        </w:rPr>
        <w:t xml:space="preserve"> </w:t>
      </w:r>
      <w:r w:rsidR="00A21AFD">
        <w:t>this</w:t>
      </w:r>
      <w:r>
        <w:rPr>
          <w:spacing w:val="-2"/>
        </w:rPr>
        <w:t xml:space="preserve"> </w:t>
      </w:r>
      <w:r>
        <w:t>chapter,</w:t>
      </w:r>
      <w:r>
        <w:rPr>
          <w:spacing w:val="-5"/>
        </w:rPr>
        <w:t xml:space="preserve"> </w:t>
      </w:r>
      <w:r>
        <w:t>including</w:t>
      </w:r>
      <w:r>
        <w:rPr>
          <w:spacing w:val="-24"/>
        </w:rPr>
        <w:t xml:space="preserve"> </w:t>
      </w:r>
      <w:r>
        <w:t>conducting unannounced compliance reviews at any</w:t>
      </w:r>
      <w:r>
        <w:rPr>
          <w:spacing w:val="-9"/>
        </w:rPr>
        <w:t xml:space="preserve"> </w:t>
      </w:r>
      <w:r>
        <w:t>time;</w:t>
      </w:r>
    </w:p>
    <w:p w14:paraId="222E4F6E" w14:textId="77777777" w:rsidR="003C50BD" w:rsidRDefault="00C37796">
      <w:pPr>
        <w:pStyle w:val="ListParagraph"/>
        <w:numPr>
          <w:ilvl w:val="1"/>
          <w:numId w:val="8"/>
        </w:numPr>
        <w:tabs>
          <w:tab w:val="left" w:pos="1298"/>
        </w:tabs>
        <w:spacing w:line="267" w:lineRule="exact"/>
        <w:ind w:left="1297" w:hanging="217"/>
      </w:pPr>
      <w:r>
        <w:t>Cooperate with and provide support to the SHRC and LHRCs,</w:t>
      </w:r>
      <w:r>
        <w:rPr>
          <w:spacing w:val="-34"/>
        </w:rPr>
        <w:t xml:space="preserve"> </w:t>
      </w:r>
      <w:r>
        <w:t>including:</w:t>
      </w:r>
    </w:p>
    <w:p w14:paraId="222E4F6F" w14:textId="37EC8F7A" w:rsidR="003C50BD" w:rsidRDefault="00C37796">
      <w:pPr>
        <w:pStyle w:val="ListParagraph"/>
        <w:numPr>
          <w:ilvl w:val="2"/>
          <w:numId w:val="8"/>
        </w:numPr>
        <w:tabs>
          <w:tab w:val="left" w:pos="2013"/>
        </w:tabs>
        <w:spacing w:before="29"/>
        <w:ind w:left="2012"/>
      </w:pPr>
      <w:r>
        <w:t xml:space="preserve">Training SHRC and LHRC members on their responsibilities, roles, and functions under </w:t>
      </w:r>
      <w:r w:rsidR="00A21AFD">
        <w:t>this</w:t>
      </w:r>
      <w:r>
        <w:rPr>
          <w:spacing w:val="-27"/>
        </w:rPr>
        <w:t xml:space="preserve"> </w:t>
      </w:r>
      <w:r>
        <w:t>chapter;</w:t>
      </w:r>
    </w:p>
    <w:p w14:paraId="222E4F70" w14:textId="545E9053" w:rsidR="003C50BD" w:rsidRDefault="00C37796">
      <w:pPr>
        <w:pStyle w:val="ListParagraph"/>
        <w:numPr>
          <w:ilvl w:val="2"/>
          <w:numId w:val="8"/>
        </w:numPr>
        <w:tabs>
          <w:tab w:val="left" w:pos="2022"/>
        </w:tabs>
        <w:spacing w:before="17" w:line="254" w:lineRule="auto"/>
        <w:ind w:left="1801" w:right="313" w:firstLine="0"/>
      </w:pPr>
      <w:r>
        <w:t xml:space="preserve">Providing access to topic area consultants as needed to support their fulfilling of their duties under </w:t>
      </w:r>
      <w:r w:rsidR="00A21AFD">
        <w:t>this</w:t>
      </w:r>
      <w:r>
        <w:t xml:space="preserve"> chapter;</w:t>
      </w:r>
      <w:r>
        <w:rPr>
          <w:spacing w:val="-7"/>
        </w:rPr>
        <w:t xml:space="preserve"> </w:t>
      </w:r>
      <w:r>
        <w:t>and</w:t>
      </w:r>
    </w:p>
    <w:p w14:paraId="222E4F71" w14:textId="77777777" w:rsidR="003C50BD" w:rsidRDefault="00C37796">
      <w:pPr>
        <w:pStyle w:val="ListParagraph"/>
        <w:numPr>
          <w:ilvl w:val="2"/>
          <w:numId w:val="8"/>
        </w:numPr>
        <w:tabs>
          <w:tab w:val="left" w:pos="2001"/>
        </w:tabs>
        <w:spacing w:before="4"/>
        <w:ind w:left="2000" w:hanging="200"/>
      </w:pPr>
      <w:r>
        <w:t>Providing necessary support for SHRC and LHRC investigations, meetings, and hearings;</w:t>
      </w:r>
      <w:r>
        <w:rPr>
          <w:spacing w:val="-15"/>
        </w:rPr>
        <w:t xml:space="preserve"> </w:t>
      </w:r>
      <w:r>
        <w:t>and</w:t>
      </w:r>
    </w:p>
    <w:p w14:paraId="222E4F72" w14:textId="77777777" w:rsidR="003C50BD" w:rsidRDefault="00C37796">
      <w:pPr>
        <w:pStyle w:val="ListParagraph"/>
        <w:numPr>
          <w:ilvl w:val="1"/>
          <w:numId w:val="8"/>
        </w:numPr>
        <w:tabs>
          <w:tab w:val="left" w:pos="1300"/>
        </w:tabs>
        <w:spacing w:before="17" w:line="259" w:lineRule="auto"/>
        <w:ind w:left="1081" w:right="528" w:firstLine="0"/>
        <w:jc w:val="both"/>
      </w:pPr>
      <w:ins w:id="115" w:author="CATHERINE STACEY (she/her)" w:date="2024-05-20T13:23:00Z">
        <w:r>
          <w:t>Maintain current and regularly updated data and perform regular trend analyses to identify the need for corrective action in abuse, neglect, and exploitation; restraint; complaints; deaths and serious injuries; and variance applications.</w:t>
        </w:r>
      </w:ins>
    </w:p>
    <w:p w14:paraId="222E4F74" w14:textId="70BDE04E" w:rsidR="003C50BD" w:rsidRPr="008C2F04" w:rsidRDefault="00C37796" w:rsidP="008C2F04">
      <w:pPr>
        <w:pStyle w:val="BodyText"/>
        <w:spacing w:before="164"/>
        <w:ind w:left="260"/>
      </w:pPr>
      <w:bookmarkStart w:id="116" w:name="12VAC35-115-270:_State_Human_Rights_Comm"/>
      <w:bookmarkStart w:id="117" w:name="_bookmark27"/>
      <w:bookmarkEnd w:id="116"/>
      <w:bookmarkEnd w:id="117"/>
      <w:r>
        <w:rPr>
          <w:color w:val="3E3E3E"/>
          <w:u w:val="single" w:color="3E3E3E"/>
        </w:rPr>
        <w:t>12VAC35-115-270: State Human Rights Committee and Local Human Rights Committees Responsibilities</w:t>
      </w:r>
    </w:p>
    <w:p w14:paraId="222E4F75" w14:textId="77777777" w:rsidR="003C50BD" w:rsidRDefault="00C37796">
      <w:pPr>
        <w:pStyle w:val="ListParagraph"/>
        <w:numPr>
          <w:ilvl w:val="0"/>
          <w:numId w:val="7"/>
        </w:numPr>
        <w:tabs>
          <w:tab w:val="left" w:pos="594"/>
        </w:tabs>
        <w:spacing w:before="197"/>
        <w:ind w:hanging="234"/>
      </w:pPr>
      <w:r>
        <w:t>Local human rights committees</w:t>
      </w:r>
      <w:r>
        <w:rPr>
          <w:spacing w:val="-15"/>
        </w:rPr>
        <w:t xml:space="preserve"> </w:t>
      </w:r>
      <w:r>
        <w:t>will:</w:t>
      </w:r>
    </w:p>
    <w:p w14:paraId="222E4F76" w14:textId="77777777" w:rsidR="003C50BD" w:rsidRDefault="00C37796">
      <w:pPr>
        <w:pStyle w:val="ListParagraph"/>
        <w:numPr>
          <w:ilvl w:val="1"/>
          <w:numId w:val="7"/>
        </w:numPr>
        <w:tabs>
          <w:tab w:val="left" w:pos="1300"/>
        </w:tabs>
        <w:spacing w:before="27" w:line="259" w:lineRule="auto"/>
        <w:ind w:right="464" w:firstLine="0"/>
      </w:pPr>
      <w:r>
        <w:t>Review any restriction on the rights of any individual imposed pursuant to 12VAC35- 115-50 or 12VAC35- 115-100 that lasts longer than seven days or is imposed three or more times during a 30-day period for providers within the LHRC's jurisdiction in accordance with 12VAC35-115- 100 B</w:t>
      </w:r>
      <w:r>
        <w:rPr>
          <w:spacing w:val="-26"/>
        </w:rPr>
        <w:t xml:space="preserve"> </w:t>
      </w:r>
      <w:r>
        <w:t>5;</w:t>
      </w:r>
    </w:p>
    <w:p w14:paraId="222E4F77" w14:textId="77777777" w:rsidR="003C50BD" w:rsidRDefault="00C37796">
      <w:pPr>
        <w:pStyle w:val="ListParagraph"/>
        <w:numPr>
          <w:ilvl w:val="1"/>
          <w:numId w:val="7"/>
        </w:numPr>
        <w:tabs>
          <w:tab w:val="left" w:pos="1296"/>
        </w:tabs>
        <w:spacing w:line="267" w:lineRule="exact"/>
        <w:ind w:left="1296" w:hanging="216"/>
      </w:pPr>
      <w:r>
        <w:t>Review next friend designations in accordance with 12VAC35-115-146 B</w:t>
      </w:r>
      <w:r>
        <w:rPr>
          <w:spacing w:val="-33"/>
        </w:rPr>
        <w:t xml:space="preserve"> </w:t>
      </w:r>
      <w:r>
        <w:t>2;</w:t>
      </w:r>
    </w:p>
    <w:p w14:paraId="222E4F78" w14:textId="329F38C2" w:rsidR="003C50BD" w:rsidRDefault="00C37796">
      <w:pPr>
        <w:pStyle w:val="ListParagraph"/>
        <w:numPr>
          <w:ilvl w:val="1"/>
          <w:numId w:val="7"/>
        </w:numPr>
        <w:tabs>
          <w:tab w:val="left" w:pos="1299"/>
        </w:tabs>
        <w:spacing w:before="27" w:line="259" w:lineRule="auto"/>
        <w:ind w:left="1079" w:right="626" w:firstLine="0"/>
      </w:pPr>
      <w:r>
        <w:t xml:space="preserve">Hold hearings according to the procedures set forth in Part V (12VAC35-115-150 et seq.) of </w:t>
      </w:r>
      <w:r w:rsidR="00A21AFD">
        <w:t>this</w:t>
      </w:r>
      <w:r>
        <w:t xml:space="preserve"> chapter for any individual served by a provider under the LHRC's</w:t>
      </w:r>
      <w:r>
        <w:rPr>
          <w:spacing w:val="-32"/>
        </w:rPr>
        <w:t xml:space="preserve"> </w:t>
      </w:r>
      <w:r>
        <w:t>jurisdiction;</w:t>
      </w:r>
    </w:p>
    <w:p w14:paraId="222E4F79" w14:textId="77777777" w:rsidR="003C50BD" w:rsidRDefault="00C37796">
      <w:pPr>
        <w:pStyle w:val="ListParagraph"/>
        <w:numPr>
          <w:ilvl w:val="1"/>
          <w:numId w:val="7"/>
        </w:numPr>
        <w:tabs>
          <w:tab w:val="left" w:pos="1296"/>
        </w:tabs>
        <w:ind w:left="1296" w:hanging="216"/>
      </w:pPr>
      <w:r>
        <w:t>Review behavioral treatment plans in accordance with</w:t>
      </w:r>
      <w:r>
        <w:rPr>
          <w:spacing w:val="-30"/>
        </w:rPr>
        <w:t xml:space="preserve"> </w:t>
      </w:r>
      <w:r>
        <w:t>12VAC35-115-105;</w:t>
      </w:r>
    </w:p>
    <w:p w14:paraId="222E4F7A" w14:textId="42CB4AB9" w:rsidR="003C50BD" w:rsidRDefault="00C37796">
      <w:pPr>
        <w:pStyle w:val="ListParagraph"/>
        <w:numPr>
          <w:ilvl w:val="1"/>
          <w:numId w:val="7"/>
        </w:numPr>
        <w:tabs>
          <w:tab w:val="left" w:pos="1299"/>
        </w:tabs>
        <w:spacing w:before="27" w:line="259" w:lineRule="auto"/>
        <w:ind w:right="1084" w:firstLine="0"/>
      </w:pPr>
      <w:r>
        <w:t>Receive,</w:t>
      </w:r>
      <w:r>
        <w:rPr>
          <w:spacing w:val="-4"/>
        </w:rPr>
        <w:t xml:space="preserve"> </w:t>
      </w:r>
      <w:r>
        <w:t>review,</w:t>
      </w:r>
      <w:r>
        <w:rPr>
          <w:spacing w:val="-1"/>
        </w:rPr>
        <w:t xml:space="preserve"> </w:t>
      </w:r>
      <w:r>
        <w:t>and</w:t>
      </w:r>
      <w:r>
        <w:rPr>
          <w:spacing w:val="-3"/>
        </w:rPr>
        <w:t xml:space="preserve"> </w:t>
      </w:r>
      <w:r>
        <w:t>act</w:t>
      </w:r>
      <w:r>
        <w:rPr>
          <w:spacing w:val="-3"/>
        </w:rPr>
        <w:t xml:space="preserve"> </w:t>
      </w:r>
      <w:r>
        <w:t>on</w:t>
      </w:r>
      <w:r>
        <w:rPr>
          <w:spacing w:val="-4"/>
        </w:rPr>
        <w:t xml:space="preserve"> </w:t>
      </w:r>
      <w:r>
        <w:t>applications</w:t>
      </w:r>
      <w:r>
        <w:rPr>
          <w:spacing w:val="-2"/>
        </w:rPr>
        <w:t xml:space="preserve"> </w:t>
      </w:r>
      <w:r>
        <w:t>for</w:t>
      </w:r>
      <w:r>
        <w:rPr>
          <w:spacing w:val="-3"/>
        </w:rPr>
        <w:t xml:space="preserve"> </w:t>
      </w:r>
      <w:r>
        <w:t>variances</w:t>
      </w:r>
      <w:r>
        <w:rPr>
          <w:spacing w:val="-1"/>
        </w:rPr>
        <w:t xml:space="preserve"> </w:t>
      </w:r>
      <w:r>
        <w:t>to</w:t>
      </w:r>
      <w:r>
        <w:rPr>
          <w:spacing w:val="-1"/>
        </w:rPr>
        <w:t xml:space="preserve"> </w:t>
      </w:r>
      <w:r w:rsidR="00A21AFD">
        <w:t>this</w:t>
      </w:r>
      <w:r>
        <w:rPr>
          <w:spacing w:val="-3"/>
        </w:rPr>
        <w:t xml:space="preserve"> </w:t>
      </w:r>
      <w:r>
        <w:t>chapter</w:t>
      </w:r>
      <w:r>
        <w:rPr>
          <w:spacing w:val="-1"/>
        </w:rPr>
        <w:t xml:space="preserve"> </w:t>
      </w:r>
      <w:r>
        <w:t>in</w:t>
      </w:r>
      <w:r>
        <w:rPr>
          <w:spacing w:val="-5"/>
        </w:rPr>
        <w:t xml:space="preserve"> </w:t>
      </w:r>
      <w:r>
        <w:t>accordance</w:t>
      </w:r>
      <w:r>
        <w:rPr>
          <w:spacing w:val="-23"/>
        </w:rPr>
        <w:t xml:space="preserve"> </w:t>
      </w:r>
      <w:r>
        <w:t>with</w:t>
      </w:r>
      <w:r>
        <w:rPr>
          <w:spacing w:val="-4"/>
        </w:rPr>
        <w:t xml:space="preserve"> </w:t>
      </w:r>
      <w:r>
        <w:t>12VAC35- 115-220;</w:t>
      </w:r>
    </w:p>
    <w:p w14:paraId="222E4F7B" w14:textId="77777777" w:rsidR="003C50BD" w:rsidRDefault="00C37796">
      <w:pPr>
        <w:pStyle w:val="ListParagraph"/>
        <w:numPr>
          <w:ilvl w:val="1"/>
          <w:numId w:val="7"/>
        </w:numPr>
        <w:tabs>
          <w:tab w:val="left" w:pos="1297"/>
        </w:tabs>
        <w:spacing w:line="267" w:lineRule="exact"/>
        <w:ind w:left="1296" w:hanging="217"/>
      </w:pPr>
      <w:r>
        <w:t>Consist of five or more members appointed by the</w:t>
      </w:r>
      <w:r>
        <w:rPr>
          <w:spacing w:val="-29"/>
        </w:rPr>
        <w:t xml:space="preserve"> </w:t>
      </w:r>
      <w:r>
        <w:t>SHRC.</w:t>
      </w:r>
    </w:p>
    <w:p w14:paraId="222E4F7C" w14:textId="77777777" w:rsidR="003C50BD" w:rsidRDefault="00C37796">
      <w:pPr>
        <w:pStyle w:val="ListParagraph"/>
        <w:numPr>
          <w:ilvl w:val="2"/>
          <w:numId w:val="7"/>
        </w:numPr>
        <w:tabs>
          <w:tab w:val="left" w:pos="2012"/>
        </w:tabs>
        <w:spacing w:before="29" w:line="254" w:lineRule="auto"/>
        <w:ind w:right="311" w:firstLine="0"/>
      </w:pPr>
      <w:r>
        <w:t>Membership will be broadly representative of professional and consumer interests as required in § 37.2-204 of the Code of</w:t>
      </w:r>
      <w:r>
        <w:rPr>
          <w:spacing w:val="-22"/>
        </w:rPr>
        <w:t xml:space="preserve"> </w:t>
      </w:r>
      <w:r>
        <w:t>Virginia.</w:t>
      </w:r>
    </w:p>
    <w:p w14:paraId="222E4F7D" w14:textId="77777777" w:rsidR="003C50BD" w:rsidRDefault="00C37796">
      <w:pPr>
        <w:pStyle w:val="ListParagraph"/>
        <w:numPr>
          <w:ilvl w:val="2"/>
          <w:numId w:val="7"/>
        </w:numPr>
        <w:tabs>
          <w:tab w:val="left" w:pos="2021"/>
        </w:tabs>
        <w:spacing w:before="2"/>
        <w:ind w:left="2020" w:hanging="222"/>
      </w:pPr>
      <w:r>
        <w:t>At least one member will be a health care</w:t>
      </w:r>
      <w:r>
        <w:rPr>
          <w:spacing w:val="-22"/>
        </w:rPr>
        <w:t xml:space="preserve"> </w:t>
      </w:r>
      <w:r>
        <w:t>provider.</w:t>
      </w:r>
    </w:p>
    <w:p w14:paraId="222E4F7E" w14:textId="115FDB6B" w:rsidR="003C50BD" w:rsidRDefault="00C37796">
      <w:pPr>
        <w:pStyle w:val="ListParagraph"/>
        <w:numPr>
          <w:ilvl w:val="2"/>
          <w:numId w:val="7"/>
        </w:numPr>
        <w:tabs>
          <w:tab w:val="left" w:pos="2000"/>
        </w:tabs>
        <w:spacing w:before="26" w:line="259" w:lineRule="auto"/>
        <w:ind w:right="708" w:firstLine="0"/>
      </w:pPr>
      <w:r>
        <w:t>No current employee of the department or a provider will serve as a member of any LHRC that serves an oversight function for the employing facility</w:t>
      </w:r>
      <w:r>
        <w:rPr>
          <w:spacing w:val="-5"/>
        </w:rPr>
        <w:t xml:space="preserve"> </w:t>
      </w:r>
      <w:r w:rsidR="000552AA">
        <w:t>or provider</w:t>
      </w:r>
      <w:r>
        <w:t>.</w:t>
      </w:r>
    </w:p>
    <w:p w14:paraId="222E4F7F" w14:textId="77777777" w:rsidR="003C50BD" w:rsidRDefault="003C50BD">
      <w:pPr>
        <w:spacing w:line="259" w:lineRule="auto"/>
        <w:sectPr w:rsidR="003C50BD">
          <w:pgSz w:w="12240" w:h="15840"/>
          <w:pgMar w:top="820" w:right="620" w:bottom="720" w:left="460" w:header="0" w:footer="507" w:gutter="0"/>
          <w:cols w:space="720"/>
        </w:sectPr>
      </w:pPr>
    </w:p>
    <w:p w14:paraId="222E4F80" w14:textId="77777777" w:rsidR="003C50BD" w:rsidRDefault="00C37796">
      <w:pPr>
        <w:pStyle w:val="ListParagraph"/>
        <w:numPr>
          <w:ilvl w:val="2"/>
          <w:numId w:val="7"/>
        </w:numPr>
        <w:tabs>
          <w:tab w:val="left" w:pos="2022"/>
        </w:tabs>
        <w:spacing w:before="33" w:line="259" w:lineRule="auto"/>
        <w:ind w:left="1800" w:right="531" w:firstLine="0"/>
      </w:pPr>
      <w:r>
        <w:t>Members will recuse themselves from all cases in which they have a financial or other conflict of interest.</w:t>
      </w:r>
    </w:p>
    <w:p w14:paraId="222E4F81" w14:textId="73150500" w:rsidR="003C50BD" w:rsidRDefault="00C37796">
      <w:pPr>
        <w:pStyle w:val="ListParagraph"/>
        <w:numPr>
          <w:ilvl w:val="2"/>
          <w:numId w:val="7"/>
        </w:numPr>
        <w:tabs>
          <w:tab w:val="left" w:pos="2017"/>
        </w:tabs>
        <w:spacing w:line="259" w:lineRule="auto"/>
        <w:ind w:left="1800" w:right="530" w:firstLine="0"/>
      </w:pPr>
      <w:ins w:id="118" w:author="CATHERINE STACEY (she/her)" w:date="2024-05-20T13:23:00Z">
        <w:r>
          <w:t xml:space="preserve">Initial appointments to an LHRC will be staggered, with </w:t>
        </w:r>
        <w:r w:rsidR="56C3EC38">
          <w:t>about</w:t>
        </w:r>
        <w:r>
          <w:t xml:space="preserve"> one-third of the members appointed for three years, </w:t>
        </w:r>
        <w:r w:rsidR="56C3EC38">
          <w:t>about</w:t>
        </w:r>
        <w:r>
          <w:t xml:space="preserve"> one-third for two years, and the </w:t>
        </w:r>
        <w:r w:rsidR="56C3EC38">
          <w:t>rest</w:t>
        </w:r>
        <w:r>
          <w:t xml:space="preserve"> for </w:t>
        </w:r>
        <w:r w:rsidR="56C3EC38">
          <w:t>one</w:t>
        </w:r>
        <w:r>
          <w:t xml:space="preserve"> term or one year.</w:t>
        </w:r>
      </w:ins>
      <w:r>
        <w:t xml:space="preserve"> After that, all appointments will be for </w:t>
      </w:r>
      <w:ins w:id="119" w:author="CATHERINE STACEY (she/her)" w:date="2024-05-20T13:23:00Z">
        <w:r>
          <w:t>three</w:t>
        </w:r>
      </w:ins>
      <w:r>
        <w:t xml:space="preserve"> years.</w:t>
      </w:r>
    </w:p>
    <w:p w14:paraId="222E4F82" w14:textId="77777777" w:rsidR="003C50BD" w:rsidRDefault="00C37796">
      <w:pPr>
        <w:pStyle w:val="ListParagraph"/>
        <w:numPr>
          <w:ilvl w:val="2"/>
          <w:numId w:val="7"/>
        </w:numPr>
        <w:tabs>
          <w:tab w:val="left" w:pos="1974"/>
        </w:tabs>
        <w:spacing w:line="259" w:lineRule="auto"/>
        <w:ind w:left="1800" w:right="1158" w:firstLine="0"/>
      </w:pPr>
      <w:r>
        <w:t xml:space="preserve">A person may be appointed for no more than two consecutive three-year terms. A person appointed to fill a vacancy may serve out that term and then be eligible </w:t>
      </w:r>
      <w:r>
        <w:rPr>
          <w:spacing w:val="2"/>
        </w:rPr>
        <w:t xml:space="preserve">fortwo </w:t>
      </w:r>
      <w:r>
        <w:t>additional consecutive</w:t>
      </w:r>
      <w:r>
        <w:rPr>
          <w:spacing w:val="-10"/>
        </w:rPr>
        <w:t xml:space="preserve"> </w:t>
      </w:r>
      <w:r>
        <w:t>terms.</w:t>
      </w:r>
    </w:p>
    <w:p w14:paraId="222E4F83" w14:textId="77777777" w:rsidR="003C50BD" w:rsidRDefault="00C37796">
      <w:pPr>
        <w:pStyle w:val="ListParagraph"/>
        <w:numPr>
          <w:ilvl w:val="2"/>
          <w:numId w:val="7"/>
        </w:numPr>
        <w:tabs>
          <w:tab w:val="left" w:pos="2010"/>
        </w:tabs>
        <w:spacing w:line="256" w:lineRule="auto"/>
        <w:ind w:left="1800" w:right="625" w:firstLine="0"/>
      </w:pPr>
      <w:r>
        <w:t>Nominations for membership to LHRCs will be submitted directly to the SHRC through the state human rights director at the department's Office of Human</w:t>
      </w:r>
      <w:r>
        <w:rPr>
          <w:spacing w:val="-31"/>
        </w:rPr>
        <w:t xml:space="preserve"> </w:t>
      </w:r>
      <w:r>
        <w:t>Rights;</w:t>
      </w:r>
    </w:p>
    <w:p w14:paraId="222E4F84" w14:textId="77777777" w:rsidR="003C50BD" w:rsidRDefault="00C37796">
      <w:pPr>
        <w:pStyle w:val="ListParagraph"/>
        <w:numPr>
          <w:ilvl w:val="1"/>
          <w:numId w:val="7"/>
        </w:numPr>
        <w:tabs>
          <w:tab w:val="left" w:pos="1297"/>
        </w:tabs>
        <w:spacing w:before="2"/>
        <w:ind w:left="1296" w:hanging="217"/>
      </w:pPr>
      <w:r>
        <w:t>Elect a chairperson from its own members who</w:t>
      </w:r>
      <w:r>
        <w:rPr>
          <w:spacing w:val="-32"/>
        </w:rPr>
        <w:t xml:space="preserve"> </w:t>
      </w:r>
      <w:r>
        <w:t>will:</w:t>
      </w:r>
    </w:p>
    <w:p w14:paraId="222E4F85" w14:textId="77777777" w:rsidR="003C50BD" w:rsidRDefault="00C37796">
      <w:pPr>
        <w:pStyle w:val="ListParagraph"/>
        <w:numPr>
          <w:ilvl w:val="2"/>
          <w:numId w:val="7"/>
        </w:numPr>
        <w:tabs>
          <w:tab w:val="left" w:pos="2012"/>
        </w:tabs>
        <w:spacing w:before="27"/>
        <w:ind w:left="2011"/>
      </w:pPr>
      <w:r>
        <w:t>Coordinate the activities of the LHRC;</w:t>
      </w:r>
      <w:r>
        <w:rPr>
          <w:spacing w:val="-10"/>
        </w:rPr>
        <w:t xml:space="preserve"> </w:t>
      </w:r>
      <w:r>
        <w:t>and</w:t>
      </w:r>
    </w:p>
    <w:p w14:paraId="222E4F86" w14:textId="3B646477" w:rsidR="003C50BD" w:rsidRDefault="00C37796">
      <w:pPr>
        <w:pStyle w:val="ListParagraph"/>
        <w:numPr>
          <w:ilvl w:val="2"/>
          <w:numId w:val="7"/>
        </w:numPr>
        <w:tabs>
          <w:tab w:val="left" w:pos="2021"/>
        </w:tabs>
        <w:spacing w:before="26"/>
        <w:ind w:left="2020" w:hanging="221"/>
      </w:pPr>
      <w:r>
        <w:t xml:space="preserve">Preside at regular meetings and hearings held pursuant to </w:t>
      </w:r>
      <w:r w:rsidR="00A21AFD">
        <w:t>this</w:t>
      </w:r>
      <w:r>
        <w:rPr>
          <w:spacing w:val="-32"/>
        </w:rPr>
        <w:t xml:space="preserve"> </w:t>
      </w:r>
      <w:r>
        <w:t>chapter;</w:t>
      </w:r>
    </w:p>
    <w:p w14:paraId="222E4F87" w14:textId="5BF5BC51" w:rsidR="003C50BD" w:rsidRDefault="00C37796">
      <w:pPr>
        <w:pStyle w:val="ListParagraph"/>
        <w:numPr>
          <w:ilvl w:val="1"/>
          <w:numId w:val="7"/>
        </w:numPr>
        <w:tabs>
          <w:tab w:val="left" w:pos="1299"/>
        </w:tabs>
        <w:spacing w:before="29" w:line="256" w:lineRule="auto"/>
        <w:ind w:right="449" w:firstLine="0"/>
      </w:pPr>
      <w:r>
        <w:t xml:space="preserve">Meet every quarter or more frequently as necessary to adhere to all timelines as set forth in </w:t>
      </w:r>
      <w:r w:rsidR="00A21AFD">
        <w:t>this</w:t>
      </w:r>
      <w:r>
        <w:t xml:space="preserve"> chapter; and</w:t>
      </w:r>
    </w:p>
    <w:p w14:paraId="222E4F88" w14:textId="77777777" w:rsidR="003C50BD" w:rsidRDefault="00C37796">
      <w:pPr>
        <w:pStyle w:val="ListParagraph"/>
        <w:numPr>
          <w:ilvl w:val="1"/>
          <w:numId w:val="7"/>
        </w:numPr>
        <w:tabs>
          <w:tab w:val="left" w:pos="1299"/>
        </w:tabs>
        <w:spacing w:before="4" w:line="259" w:lineRule="auto"/>
        <w:ind w:left="1079" w:right="916" w:firstLine="0"/>
      </w:pPr>
      <w:r>
        <w:t>Adopt written bylaws that address procedures for conducting business; electing the chairperson, secretary,</w:t>
      </w:r>
      <w:r>
        <w:rPr>
          <w:spacing w:val="-4"/>
        </w:rPr>
        <w:t xml:space="preserve"> </w:t>
      </w:r>
      <w:r>
        <w:t>and</w:t>
      </w:r>
      <w:r>
        <w:rPr>
          <w:spacing w:val="-3"/>
        </w:rPr>
        <w:t xml:space="preserve"> </w:t>
      </w:r>
      <w:r>
        <w:t>other</w:t>
      </w:r>
      <w:r>
        <w:rPr>
          <w:spacing w:val="-4"/>
        </w:rPr>
        <w:t xml:space="preserve"> </w:t>
      </w:r>
      <w:r>
        <w:t>officers;</w:t>
      </w:r>
      <w:r>
        <w:rPr>
          <w:spacing w:val="-1"/>
        </w:rPr>
        <w:t xml:space="preserve"> </w:t>
      </w:r>
      <w:r>
        <w:t>designating</w:t>
      </w:r>
      <w:r>
        <w:rPr>
          <w:spacing w:val="-3"/>
        </w:rPr>
        <w:t xml:space="preserve"> </w:t>
      </w:r>
      <w:r>
        <w:t>standing</w:t>
      </w:r>
      <w:r>
        <w:rPr>
          <w:spacing w:val="-3"/>
        </w:rPr>
        <w:t xml:space="preserve"> </w:t>
      </w:r>
      <w:r>
        <w:t>committees;</w:t>
      </w:r>
      <w:r>
        <w:rPr>
          <w:spacing w:val="-3"/>
        </w:rPr>
        <w:t xml:space="preserve"> </w:t>
      </w:r>
      <w:r>
        <w:t>and</w:t>
      </w:r>
      <w:r>
        <w:rPr>
          <w:spacing w:val="-3"/>
        </w:rPr>
        <w:t xml:space="preserve"> </w:t>
      </w:r>
      <w:r>
        <w:t>setting</w:t>
      </w:r>
      <w:r>
        <w:rPr>
          <w:spacing w:val="-3"/>
        </w:rPr>
        <w:t xml:space="preserve"> </w:t>
      </w:r>
      <w:r>
        <w:t>the</w:t>
      </w:r>
      <w:r>
        <w:rPr>
          <w:spacing w:val="-4"/>
        </w:rPr>
        <w:t xml:space="preserve"> </w:t>
      </w:r>
      <w:r>
        <w:t>frequency</w:t>
      </w:r>
      <w:r>
        <w:rPr>
          <w:spacing w:val="-3"/>
        </w:rPr>
        <w:t xml:space="preserve"> </w:t>
      </w:r>
      <w:r>
        <w:t>of</w:t>
      </w:r>
      <w:r>
        <w:rPr>
          <w:spacing w:val="-9"/>
        </w:rPr>
        <w:t xml:space="preserve"> </w:t>
      </w:r>
      <w:r>
        <w:t>meetings.</w:t>
      </w:r>
    </w:p>
    <w:p w14:paraId="222E4F89" w14:textId="77777777" w:rsidR="003C50BD" w:rsidRDefault="00C37796">
      <w:pPr>
        <w:pStyle w:val="ListParagraph"/>
        <w:numPr>
          <w:ilvl w:val="0"/>
          <w:numId w:val="7"/>
        </w:numPr>
        <w:tabs>
          <w:tab w:val="left" w:pos="586"/>
        </w:tabs>
        <w:spacing w:before="1" w:line="259" w:lineRule="auto"/>
        <w:ind w:left="359" w:right="368" w:firstLine="0"/>
        <w:jc w:val="both"/>
      </w:pPr>
      <w:r>
        <w:t>Local human rights committees may delegate authority to a subcommittee when expedited decisions are required before the next scheduled LHRC meeting to avoid seriously compromising an individual's quality of care, habilitation, or quality of life. The decision of the subcommittee will be reviewed by the full LHRC at its next</w:t>
      </w:r>
      <w:r>
        <w:rPr>
          <w:spacing w:val="-32"/>
        </w:rPr>
        <w:t xml:space="preserve"> </w:t>
      </w:r>
      <w:r>
        <w:t>meeting.</w:t>
      </w:r>
    </w:p>
    <w:p w14:paraId="222E4F8A" w14:textId="77777777" w:rsidR="003C50BD" w:rsidRDefault="00C37796">
      <w:pPr>
        <w:pStyle w:val="ListParagraph"/>
        <w:numPr>
          <w:ilvl w:val="0"/>
          <w:numId w:val="7"/>
        </w:numPr>
        <w:tabs>
          <w:tab w:val="left" w:pos="583"/>
        </w:tabs>
        <w:spacing w:line="267" w:lineRule="exact"/>
        <w:ind w:left="582" w:hanging="224"/>
        <w:jc w:val="both"/>
      </w:pPr>
      <w:r>
        <w:t>The State Human Rights Committee</w:t>
      </w:r>
      <w:r>
        <w:rPr>
          <w:spacing w:val="-16"/>
        </w:rPr>
        <w:t xml:space="preserve"> </w:t>
      </w:r>
      <w:r>
        <w:t>will:</w:t>
      </w:r>
    </w:p>
    <w:p w14:paraId="222E4F8B" w14:textId="77777777" w:rsidR="003C50BD" w:rsidRDefault="00C37796">
      <w:pPr>
        <w:pStyle w:val="ListParagraph"/>
        <w:numPr>
          <w:ilvl w:val="1"/>
          <w:numId w:val="7"/>
        </w:numPr>
        <w:tabs>
          <w:tab w:val="left" w:pos="1299"/>
        </w:tabs>
        <w:spacing w:before="26"/>
        <w:ind w:left="1298" w:hanging="220"/>
        <w:jc w:val="both"/>
      </w:pPr>
      <w:r>
        <w:t>Perform the following responsibilities with respect to the operation of</w:t>
      </w:r>
      <w:r>
        <w:rPr>
          <w:spacing w:val="-39"/>
        </w:rPr>
        <w:t xml:space="preserve"> </w:t>
      </w:r>
      <w:r>
        <w:t>LHRCs:</w:t>
      </w:r>
    </w:p>
    <w:p w14:paraId="222E4F8C" w14:textId="77777777" w:rsidR="003C50BD" w:rsidRDefault="00C37796">
      <w:pPr>
        <w:pStyle w:val="ListParagraph"/>
        <w:numPr>
          <w:ilvl w:val="2"/>
          <w:numId w:val="7"/>
        </w:numPr>
        <w:tabs>
          <w:tab w:val="left" w:pos="2011"/>
        </w:tabs>
        <w:spacing w:before="27" w:line="254" w:lineRule="auto"/>
        <w:ind w:right="1317" w:firstLine="0"/>
      </w:pPr>
      <w:r>
        <w:t>Appoint LHRC members with the advice of the respective LHRC, human rights advocate, and the state human rights</w:t>
      </w:r>
      <w:r>
        <w:rPr>
          <w:spacing w:val="-17"/>
        </w:rPr>
        <w:t xml:space="preserve"> </w:t>
      </w:r>
      <w:r>
        <w:t>director;</w:t>
      </w:r>
    </w:p>
    <w:p w14:paraId="222E4F8D" w14:textId="77777777" w:rsidR="003C50BD" w:rsidRDefault="00C37796">
      <w:pPr>
        <w:pStyle w:val="ListParagraph"/>
        <w:numPr>
          <w:ilvl w:val="2"/>
          <w:numId w:val="7"/>
        </w:numPr>
        <w:tabs>
          <w:tab w:val="left" w:pos="2021"/>
        </w:tabs>
        <w:spacing w:before="4"/>
        <w:ind w:left="2020" w:hanging="222"/>
      </w:pPr>
      <w:r>
        <w:t>Review and approve the bylaws of LHRCs;</w:t>
      </w:r>
      <w:r>
        <w:rPr>
          <w:spacing w:val="-9"/>
        </w:rPr>
        <w:t xml:space="preserve"> </w:t>
      </w:r>
      <w:r>
        <w:t>and</w:t>
      </w:r>
    </w:p>
    <w:p w14:paraId="222E4F8E" w14:textId="0F44270C" w:rsidR="003C50BD" w:rsidRDefault="00C37796">
      <w:pPr>
        <w:pStyle w:val="ListParagraph"/>
        <w:numPr>
          <w:ilvl w:val="2"/>
          <w:numId w:val="7"/>
        </w:numPr>
        <w:tabs>
          <w:tab w:val="left" w:pos="1999"/>
        </w:tabs>
        <w:spacing w:before="27" w:line="259" w:lineRule="auto"/>
        <w:ind w:right="1018" w:firstLine="0"/>
      </w:pPr>
      <w:r>
        <w:t xml:space="preserve">Provide oversight to and assist LHRCs in the performance of their duties </w:t>
      </w:r>
      <w:r w:rsidR="000552AA">
        <w:t xml:space="preserve">under </w:t>
      </w:r>
      <w:r w:rsidR="00A21AFD">
        <w:t>this</w:t>
      </w:r>
      <w:r>
        <w:t xml:space="preserve"> chapter, including the development of guidance</w:t>
      </w:r>
      <w:r>
        <w:rPr>
          <w:spacing w:val="-21"/>
        </w:rPr>
        <w:t xml:space="preserve"> </w:t>
      </w:r>
      <w:r>
        <w:t>documents;</w:t>
      </w:r>
    </w:p>
    <w:p w14:paraId="222E4F8F" w14:textId="39510FA5" w:rsidR="003C50BD" w:rsidRDefault="00C37796">
      <w:pPr>
        <w:pStyle w:val="ListParagraph"/>
        <w:numPr>
          <w:ilvl w:val="1"/>
          <w:numId w:val="7"/>
        </w:numPr>
        <w:tabs>
          <w:tab w:val="left" w:pos="1298"/>
        </w:tabs>
        <w:spacing w:line="259" w:lineRule="auto"/>
        <w:ind w:left="1079" w:right="996" w:firstLine="0"/>
      </w:pPr>
      <w:r>
        <w:t xml:space="preserve">Review LHRC decisions when required by </w:t>
      </w:r>
      <w:r w:rsidR="00A21AFD">
        <w:t>this</w:t>
      </w:r>
      <w:r>
        <w:t xml:space="preserve"> chapter and, if appropriate, hold hearings and make recommendations to the commissioner, the board, and providers' governing bodies regarding alleged violations of individuals' rights according to the procedures specified in </w:t>
      </w:r>
      <w:r w:rsidR="00A21AFD">
        <w:t>this</w:t>
      </w:r>
      <w:r>
        <w:rPr>
          <w:spacing w:val="-16"/>
        </w:rPr>
        <w:t xml:space="preserve"> </w:t>
      </w:r>
      <w:r>
        <w:t>chapter;</w:t>
      </w:r>
    </w:p>
    <w:p w14:paraId="222E4F90" w14:textId="77777777" w:rsidR="003C50BD" w:rsidRDefault="00C37796">
      <w:pPr>
        <w:pStyle w:val="ListParagraph"/>
        <w:numPr>
          <w:ilvl w:val="1"/>
          <w:numId w:val="7"/>
        </w:numPr>
        <w:tabs>
          <w:tab w:val="left" w:pos="1298"/>
        </w:tabs>
        <w:spacing w:line="259" w:lineRule="auto"/>
        <w:ind w:left="1079" w:right="741" w:firstLine="0"/>
      </w:pPr>
      <w:r>
        <w:t>Notify the commissioner and the state human rights director whenever it determines that its recommendations in a particular case are of general interest and applicability to providers, human rights advocates, or LHRCs and ensure</w:t>
      </w:r>
      <w:r>
        <w:rPr>
          <w:spacing w:val="-15"/>
        </w:rPr>
        <w:t xml:space="preserve"> </w:t>
      </w:r>
      <w:r>
        <w:t>that:</w:t>
      </w:r>
    </w:p>
    <w:p w14:paraId="222E4F91" w14:textId="77777777" w:rsidR="003C50BD" w:rsidRDefault="00C37796">
      <w:pPr>
        <w:pStyle w:val="ListParagraph"/>
        <w:numPr>
          <w:ilvl w:val="2"/>
          <w:numId w:val="7"/>
        </w:numPr>
        <w:tabs>
          <w:tab w:val="left" w:pos="2011"/>
        </w:tabs>
        <w:spacing w:line="259" w:lineRule="auto"/>
        <w:ind w:right="877" w:firstLine="0"/>
      </w:pPr>
      <w:r>
        <w:t>Its</w:t>
      </w:r>
      <w:r>
        <w:rPr>
          <w:spacing w:val="-3"/>
        </w:rPr>
        <w:t xml:space="preserve"> </w:t>
      </w:r>
      <w:r>
        <w:t>recommendations</w:t>
      </w:r>
      <w:r>
        <w:rPr>
          <w:spacing w:val="-2"/>
        </w:rPr>
        <w:t xml:space="preserve"> </w:t>
      </w:r>
      <w:r>
        <w:t>are</w:t>
      </w:r>
      <w:r>
        <w:rPr>
          <w:spacing w:val="-5"/>
        </w:rPr>
        <w:t xml:space="preserve"> </w:t>
      </w:r>
      <w:r>
        <w:t>communicated</w:t>
      </w:r>
      <w:r>
        <w:rPr>
          <w:spacing w:val="-3"/>
        </w:rPr>
        <w:t xml:space="preserve"> </w:t>
      </w:r>
      <w:r>
        <w:t>to</w:t>
      </w:r>
      <w:r>
        <w:rPr>
          <w:spacing w:val="-2"/>
        </w:rPr>
        <w:t xml:space="preserve"> </w:t>
      </w:r>
      <w:r>
        <w:t>providers,</w:t>
      </w:r>
      <w:r>
        <w:rPr>
          <w:spacing w:val="-4"/>
        </w:rPr>
        <w:t xml:space="preserve"> </w:t>
      </w:r>
      <w:r>
        <w:t>human</w:t>
      </w:r>
      <w:r>
        <w:rPr>
          <w:spacing w:val="-4"/>
        </w:rPr>
        <w:t xml:space="preserve"> </w:t>
      </w:r>
      <w:r>
        <w:t>rights</w:t>
      </w:r>
      <w:r>
        <w:rPr>
          <w:spacing w:val="-2"/>
        </w:rPr>
        <w:t xml:space="preserve"> </w:t>
      </w:r>
      <w:r>
        <w:t>advocates,</w:t>
      </w:r>
      <w:r>
        <w:rPr>
          <w:spacing w:val="-25"/>
        </w:rPr>
        <w:t xml:space="preserve"> </w:t>
      </w:r>
      <w:r>
        <w:t>and</w:t>
      </w:r>
      <w:r>
        <w:rPr>
          <w:spacing w:val="-4"/>
        </w:rPr>
        <w:t xml:space="preserve"> </w:t>
      </w:r>
      <w:r>
        <w:t>LHRCs</w:t>
      </w:r>
      <w:r>
        <w:rPr>
          <w:spacing w:val="-2"/>
        </w:rPr>
        <w:t xml:space="preserve"> </w:t>
      </w:r>
      <w:r>
        <w:t>as appropriate;</w:t>
      </w:r>
      <w:r>
        <w:rPr>
          <w:spacing w:val="-3"/>
        </w:rPr>
        <w:t xml:space="preserve"> </w:t>
      </w:r>
      <w:r>
        <w:t>and</w:t>
      </w:r>
    </w:p>
    <w:p w14:paraId="222E4F92" w14:textId="77777777" w:rsidR="003C50BD" w:rsidRDefault="00C37796">
      <w:pPr>
        <w:pStyle w:val="ListParagraph"/>
        <w:numPr>
          <w:ilvl w:val="2"/>
          <w:numId w:val="7"/>
        </w:numPr>
        <w:tabs>
          <w:tab w:val="left" w:pos="2021"/>
        </w:tabs>
        <w:spacing w:line="256" w:lineRule="auto"/>
        <w:ind w:right="1230" w:firstLine="0"/>
      </w:pPr>
      <w:r>
        <w:t>The communication of its recommendations does not identify the name of individuals or employees in a particular</w:t>
      </w:r>
      <w:r>
        <w:rPr>
          <w:spacing w:val="-18"/>
        </w:rPr>
        <w:t xml:space="preserve"> </w:t>
      </w:r>
      <w:r>
        <w:t>case;</w:t>
      </w:r>
    </w:p>
    <w:p w14:paraId="222E4F93" w14:textId="12E574A7" w:rsidR="003C50BD" w:rsidRDefault="00C37796">
      <w:pPr>
        <w:pStyle w:val="ListParagraph"/>
        <w:numPr>
          <w:ilvl w:val="1"/>
          <w:numId w:val="7"/>
        </w:numPr>
        <w:tabs>
          <w:tab w:val="left" w:pos="1298"/>
        </w:tabs>
        <w:spacing w:line="254" w:lineRule="auto"/>
        <w:ind w:left="1079" w:right="978" w:firstLine="0"/>
      </w:pPr>
      <w:r>
        <w:t xml:space="preserve">Grant or deny variances according to the procedures specified in Part VI (12VAC35-115- 220) of </w:t>
      </w:r>
      <w:r w:rsidR="00A21AFD">
        <w:t>this</w:t>
      </w:r>
      <w:r>
        <w:t xml:space="preserve"> chapter and review approved variances at least once every</w:t>
      </w:r>
      <w:r>
        <w:rPr>
          <w:spacing w:val="-27"/>
        </w:rPr>
        <w:t xml:space="preserve"> </w:t>
      </w:r>
      <w:r>
        <w:t>year;</w:t>
      </w:r>
    </w:p>
    <w:p w14:paraId="222E4F94" w14:textId="77777777" w:rsidR="003C50BD" w:rsidRDefault="00C37796">
      <w:pPr>
        <w:pStyle w:val="ListParagraph"/>
        <w:numPr>
          <w:ilvl w:val="1"/>
          <w:numId w:val="7"/>
        </w:numPr>
        <w:tabs>
          <w:tab w:val="left" w:pos="1298"/>
        </w:tabs>
        <w:spacing w:line="259" w:lineRule="auto"/>
        <w:ind w:left="1079" w:right="700" w:firstLine="0"/>
      </w:pPr>
      <w:r>
        <w:t>Submit to the board and publish an annual report of its activities and the status of human rights in services</w:t>
      </w:r>
      <w:r>
        <w:rPr>
          <w:spacing w:val="-3"/>
        </w:rPr>
        <w:t xml:space="preserve"> </w:t>
      </w:r>
      <w:r>
        <w:t>licensed,</w:t>
      </w:r>
      <w:r>
        <w:rPr>
          <w:spacing w:val="-2"/>
        </w:rPr>
        <w:t xml:space="preserve"> </w:t>
      </w:r>
      <w:r>
        <w:t>funded,</w:t>
      </w:r>
      <w:r>
        <w:rPr>
          <w:spacing w:val="-4"/>
        </w:rPr>
        <w:t xml:space="preserve"> </w:t>
      </w:r>
      <w:r>
        <w:t>or</w:t>
      </w:r>
      <w:r>
        <w:rPr>
          <w:spacing w:val="-3"/>
        </w:rPr>
        <w:t xml:space="preserve"> </w:t>
      </w:r>
      <w:r>
        <w:t>operated</w:t>
      </w:r>
      <w:r>
        <w:rPr>
          <w:spacing w:val="-3"/>
        </w:rPr>
        <w:t xml:space="preserve"> </w:t>
      </w:r>
      <w:r>
        <w:t>by</w:t>
      </w:r>
      <w:r>
        <w:rPr>
          <w:spacing w:val="-3"/>
        </w:rPr>
        <w:t xml:space="preserve"> </w:t>
      </w:r>
      <w:r>
        <w:t>the</w:t>
      </w:r>
      <w:r>
        <w:rPr>
          <w:spacing w:val="-4"/>
        </w:rPr>
        <w:t xml:space="preserve"> </w:t>
      </w:r>
      <w:r>
        <w:t>department</w:t>
      </w:r>
      <w:r>
        <w:rPr>
          <w:spacing w:val="-2"/>
        </w:rPr>
        <w:t xml:space="preserve"> </w:t>
      </w:r>
      <w:r>
        <w:t>and</w:t>
      </w:r>
      <w:r>
        <w:rPr>
          <w:spacing w:val="-5"/>
        </w:rPr>
        <w:t xml:space="preserve"> </w:t>
      </w:r>
      <w:r>
        <w:t>make</w:t>
      </w:r>
      <w:r>
        <w:rPr>
          <w:spacing w:val="-4"/>
        </w:rPr>
        <w:t xml:space="preserve"> </w:t>
      </w:r>
      <w:r>
        <w:t>recommendations</w:t>
      </w:r>
      <w:r>
        <w:rPr>
          <w:spacing w:val="-3"/>
        </w:rPr>
        <w:t xml:space="preserve"> </w:t>
      </w:r>
      <w:r>
        <w:t>for</w:t>
      </w:r>
      <w:r>
        <w:rPr>
          <w:spacing w:val="-8"/>
        </w:rPr>
        <w:t xml:space="preserve"> </w:t>
      </w:r>
      <w:r>
        <w:t>improvement;</w:t>
      </w:r>
    </w:p>
    <w:p w14:paraId="222E4F95" w14:textId="5D25E0F8" w:rsidR="003C50BD" w:rsidRDefault="00C37796">
      <w:pPr>
        <w:pStyle w:val="ListParagraph"/>
        <w:numPr>
          <w:ilvl w:val="1"/>
          <w:numId w:val="7"/>
        </w:numPr>
        <w:tabs>
          <w:tab w:val="left" w:pos="1298"/>
        </w:tabs>
        <w:spacing w:line="259" w:lineRule="auto"/>
        <w:ind w:left="1079" w:right="1272" w:firstLine="0"/>
      </w:pPr>
      <w:r>
        <w:t xml:space="preserve">Evaluate the implementation of </w:t>
      </w:r>
      <w:r w:rsidR="00A21AFD">
        <w:t>this</w:t>
      </w:r>
      <w:r>
        <w:t xml:space="preserve"> chapter and make necessary and appropriate recommendations to the board, the commissioner, and the state human </w:t>
      </w:r>
      <w:r w:rsidR="000552AA">
        <w:t>rights director</w:t>
      </w:r>
      <w:r>
        <w:t xml:space="preserve"> concerning its interpretation and</w:t>
      </w:r>
      <w:r>
        <w:rPr>
          <w:spacing w:val="-12"/>
        </w:rPr>
        <w:t xml:space="preserve"> </w:t>
      </w:r>
      <w:r>
        <w:t>enforcement;</w:t>
      </w:r>
    </w:p>
    <w:p w14:paraId="222E4F96" w14:textId="77777777" w:rsidR="003C50BD" w:rsidRDefault="00C37796">
      <w:pPr>
        <w:pStyle w:val="ListParagraph"/>
        <w:numPr>
          <w:ilvl w:val="1"/>
          <w:numId w:val="7"/>
        </w:numPr>
        <w:tabs>
          <w:tab w:val="left" w:pos="1298"/>
        </w:tabs>
        <w:ind w:left="1297"/>
      </w:pPr>
      <w:r>
        <w:t>Review and make recommendations to the department and board, as appropriate,</w:t>
      </w:r>
      <w:r>
        <w:rPr>
          <w:spacing w:val="-11"/>
        </w:rPr>
        <w:t xml:space="preserve"> </w:t>
      </w:r>
      <w:r>
        <w:t>concerning:</w:t>
      </w:r>
    </w:p>
    <w:p w14:paraId="222E4F97" w14:textId="25882FDB" w:rsidR="003C50BD" w:rsidRDefault="00C37796">
      <w:pPr>
        <w:pStyle w:val="ListParagraph"/>
        <w:numPr>
          <w:ilvl w:val="2"/>
          <w:numId w:val="7"/>
        </w:numPr>
        <w:tabs>
          <w:tab w:val="left" w:pos="2011"/>
        </w:tabs>
        <w:spacing w:before="14" w:line="259" w:lineRule="auto"/>
        <w:ind w:left="1798" w:right="487" w:firstLine="0"/>
      </w:pPr>
      <w:r>
        <w:t xml:space="preserve">The scope and content of training programs designed by the department to promote responsible performance of the duties assigned under </w:t>
      </w:r>
      <w:r w:rsidR="00A21AFD">
        <w:t>this</w:t>
      </w:r>
      <w:r>
        <w:rPr>
          <w:spacing w:val="-26"/>
        </w:rPr>
        <w:t xml:space="preserve"> </w:t>
      </w:r>
      <w:r>
        <w:t>chapter;</w:t>
      </w:r>
    </w:p>
    <w:p w14:paraId="222E4F98" w14:textId="77777777" w:rsidR="003C50BD" w:rsidRDefault="003C50BD">
      <w:pPr>
        <w:spacing w:line="259" w:lineRule="auto"/>
        <w:sectPr w:rsidR="003C50BD">
          <w:pgSz w:w="12240" w:h="15840"/>
          <w:pgMar w:top="820" w:right="620" w:bottom="720" w:left="460" w:header="0" w:footer="507" w:gutter="0"/>
          <w:cols w:space="720"/>
        </w:sectPr>
      </w:pPr>
    </w:p>
    <w:p w14:paraId="222E4F99" w14:textId="77777777" w:rsidR="003C50BD" w:rsidRDefault="00C37796">
      <w:pPr>
        <w:pStyle w:val="ListParagraph"/>
        <w:numPr>
          <w:ilvl w:val="2"/>
          <w:numId w:val="7"/>
        </w:numPr>
        <w:tabs>
          <w:tab w:val="left" w:pos="2022"/>
        </w:tabs>
        <w:spacing w:before="33" w:line="259" w:lineRule="auto"/>
        <w:ind w:left="1800" w:right="1233" w:firstLine="0"/>
      </w:pPr>
      <w:r>
        <w:t>Existing or proposed policies, procedures, or practices that could jeopardize the rights of individuals receiving services from any</w:t>
      </w:r>
      <w:r>
        <w:rPr>
          <w:spacing w:val="-19"/>
        </w:rPr>
        <w:t xml:space="preserve"> </w:t>
      </w:r>
      <w:r>
        <w:t>provider;</w:t>
      </w:r>
    </w:p>
    <w:p w14:paraId="222E4F9A" w14:textId="523FC88F" w:rsidR="003C50BD" w:rsidRDefault="00C37796">
      <w:pPr>
        <w:pStyle w:val="ListParagraph"/>
        <w:numPr>
          <w:ilvl w:val="2"/>
          <w:numId w:val="7"/>
        </w:numPr>
        <w:tabs>
          <w:tab w:val="left" w:pos="2000"/>
        </w:tabs>
        <w:spacing w:line="267" w:lineRule="exact"/>
        <w:ind w:left="1999" w:hanging="200"/>
      </w:pPr>
      <w:r>
        <w:t xml:space="preserve">Proposed revisions to </w:t>
      </w:r>
      <w:r w:rsidR="00A21AFD">
        <w:t>this</w:t>
      </w:r>
      <w:r>
        <w:t xml:space="preserve"> chapter;</w:t>
      </w:r>
      <w:r>
        <w:rPr>
          <w:spacing w:val="-15"/>
        </w:rPr>
        <w:t xml:space="preserve"> </w:t>
      </w:r>
      <w:r>
        <w:t>and</w:t>
      </w:r>
    </w:p>
    <w:p w14:paraId="222E4F9B" w14:textId="77777777" w:rsidR="003C50BD" w:rsidRDefault="00C37796">
      <w:pPr>
        <w:pStyle w:val="ListParagraph"/>
        <w:numPr>
          <w:ilvl w:val="2"/>
          <w:numId w:val="7"/>
        </w:numPr>
        <w:tabs>
          <w:tab w:val="left" w:pos="2022"/>
        </w:tabs>
        <w:spacing w:before="30" w:line="254" w:lineRule="auto"/>
        <w:ind w:left="1800" w:right="681" w:firstLine="0"/>
      </w:pPr>
      <w:r>
        <w:t>Revisions to existing or proposed laws, regulations, policies, procedures, and practices that are needed to ensure the protection of individuals'</w:t>
      </w:r>
      <w:r>
        <w:rPr>
          <w:spacing w:val="-22"/>
        </w:rPr>
        <w:t xml:space="preserve"> </w:t>
      </w:r>
      <w:r>
        <w:t>rights;</w:t>
      </w:r>
    </w:p>
    <w:p w14:paraId="222E4F9C" w14:textId="77777777" w:rsidR="003C50BD" w:rsidRDefault="00C37796">
      <w:pPr>
        <w:pStyle w:val="ListParagraph"/>
        <w:numPr>
          <w:ilvl w:val="1"/>
          <w:numId w:val="7"/>
        </w:numPr>
        <w:tabs>
          <w:tab w:val="left" w:pos="1297"/>
        </w:tabs>
        <w:spacing w:before="1"/>
        <w:ind w:left="1296" w:hanging="217"/>
      </w:pPr>
      <w:r>
        <w:t>Consist of nine members appointed by the</w:t>
      </w:r>
      <w:r>
        <w:rPr>
          <w:spacing w:val="-25"/>
        </w:rPr>
        <w:t xml:space="preserve"> </w:t>
      </w:r>
      <w:r>
        <w:t>board.</w:t>
      </w:r>
    </w:p>
    <w:p w14:paraId="222E4F9D" w14:textId="77777777" w:rsidR="003C50BD" w:rsidRDefault="00C37796">
      <w:pPr>
        <w:pStyle w:val="ListParagraph"/>
        <w:numPr>
          <w:ilvl w:val="2"/>
          <w:numId w:val="7"/>
        </w:numPr>
        <w:tabs>
          <w:tab w:val="left" w:pos="2011"/>
        </w:tabs>
        <w:spacing w:before="27" w:line="259" w:lineRule="auto"/>
        <w:ind w:right="595" w:firstLine="0"/>
      </w:pPr>
      <w:r>
        <w:t>Members will be broadly representative of professional and consumer interests as required in</w:t>
      </w:r>
      <w:r>
        <w:rPr>
          <w:spacing w:val="-35"/>
        </w:rPr>
        <w:t xml:space="preserve"> </w:t>
      </w:r>
      <w:r>
        <w:t>§ 37.2-204 of the Code of</w:t>
      </w:r>
      <w:r>
        <w:rPr>
          <w:spacing w:val="-22"/>
        </w:rPr>
        <w:t xml:space="preserve"> </w:t>
      </w:r>
      <w:r>
        <w:t>Virginia;</w:t>
      </w:r>
    </w:p>
    <w:p w14:paraId="222E4F9E" w14:textId="77777777" w:rsidR="003C50BD" w:rsidRDefault="00C37796">
      <w:pPr>
        <w:pStyle w:val="ListParagraph"/>
        <w:numPr>
          <w:ilvl w:val="2"/>
          <w:numId w:val="7"/>
        </w:numPr>
        <w:tabs>
          <w:tab w:val="left" w:pos="2021"/>
        </w:tabs>
        <w:spacing w:line="259" w:lineRule="auto"/>
        <w:ind w:right="532" w:firstLine="0"/>
      </w:pPr>
      <w:r>
        <w:t>Members will recuse themselves from all cases in which they have a financial or other conflict of interest;</w:t>
      </w:r>
    </w:p>
    <w:p w14:paraId="222E4F9F" w14:textId="77777777" w:rsidR="003C50BD" w:rsidRDefault="00C37796">
      <w:pPr>
        <w:pStyle w:val="ListParagraph"/>
        <w:numPr>
          <w:ilvl w:val="2"/>
          <w:numId w:val="7"/>
        </w:numPr>
        <w:tabs>
          <w:tab w:val="left" w:pos="1999"/>
        </w:tabs>
        <w:spacing w:line="256" w:lineRule="auto"/>
        <w:ind w:right="1009" w:firstLine="0"/>
      </w:pPr>
      <w:r>
        <w:t>If there is a vacancy, interim appointments may be made by the board for the remainder of the unexpired</w:t>
      </w:r>
      <w:r>
        <w:rPr>
          <w:spacing w:val="-13"/>
        </w:rPr>
        <w:t xml:space="preserve"> </w:t>
      </w:r>
      <w:r>
        <w:t>term;</w:t>
      </w:r>
    </w:p>
    <w:p w14:paraId="222E4FA0" w14:textId="77777777" w:rsidR="003C50BD" w:rsidRDefault="00C37796">
      <w:pPr>
        <w:pStyle w:val="ListParagraph"/>
        <w:numPr>
          <w:ilvl w:val="2"/>
          <w:numId w:val="7"/>
        </w:numPr>
        <w:tabs>
          <w:tab w:val="left" w:pos="2021"/>
        </w:tabs>
        <w:spacing w:line="259" w:lineRule="auto"/>
        <w:ind w:right="1111" w:firstLine="0"/>
      </w:pPr>
      <w:r>
        <w:t>A person may be appointed for no more than two consecutive three-year terms. A person appointed to fill a vacancy may serve out that term and then be eligible for two additional consecutive terms;</w:t>
      </w:r>
      <w:r>
        <w:rPr>
          <w:spacing w:val="-9"/>
        </w:rPr>
        <w:t xml:space="preserve"> </w:t>
      </w:r>
      <w:r>
        <w:t>and</w:t>
      </w:r>
    </w:p>
    <w:p w14:paraId="222E4FA1" w14:textId="77777777" w:rsidR="003C50BD" w:rsidRDefault="00C37796">
      <w:pPr>
        <w:pStyle w:val="ListParagraph"/>
        <w:numPr>
          <w:ilvl w:val="2"/>
          <w:numId w:val="7"/>
        </w:numPr>
        <w:tabs>
          <w:tab w:val="left" w:pos="2016"/>
        </w:tabs>
        <w:spacing w:line="259" w:lineRule="auto"/>
        <w:ind w:right="635" w:firstLine="0"/>
      </w:pPr>
      <w:r>
        <w:t>No current employee of the department, a CSB, or a behavioral health authority may serve as a member of the</w:t>
      </w:r>
      <w:r>
        <w:rPr>
          <w:spacing w:val="-16"/>
        </w:rPr>
        <w:t xml:space="preserve"> </w:t>
      </w:r>
      <w:r>
        <w:t>SHRC;</w:t>
      </w:r>
    </w:p>
    <w:p w14:paraId="222E4FA2" w14:textId="77777777" w:rsidR="003C50BD" w:rsidRDefault="00C37796">
      <w:pPr>
        <w:pStyle w:val="ListParagraph"/>
        <w:numPr>
          <w:ilvl w:val="1"/>
          <w:numId w:val="7"/>
        </w:numPr>
        <w:tabs>
          <w:tab w:val="left" w:pos="1296"/>
        </w:tabs>
        <w:ind w:left="1295" w:hanging="217"/>
      </w:pPr>
      <w:r>
        <w:t>Elect a chairperson from its own members who</w:t>
      </w:r>
      <w:r>
        <w:rPr>
          <w:spacing w:val="-31"/>
        </w:rPr>
        <w:t xml:space="preserve"> </w:t>
      </w:r>
      <w:r>
        <w:t>will:</w:t>
      </w:r>
    </w:p>
    <w:p w14:paraId="222E4FA3" w14:textId="77777777" w:rsidR="003C50BD" w:rsidRDefault="00C37796">
      <w:pPr>
        <w:pStyle w:val="ListParagraph"/>
        <w:numPr>
          <w:ilvl w:val="2"/>
          <w:numId w:val="7"/>
        </w:numPr>
        <w:tabs>
          <w:tab w:val="left" w:pos="2011"/>
        </w:tabs>
        <w:spacing w:before="23"/>
        <w:ind w:left="2010"/>
      </w:pPr>
      <w:r>
        <w:t>Coordinate the activities of the</w:t>
      </w:r>
      <w:r>
        <w:rPr>
          <w:spacing w:val="-6"/>
        </w:rPr>
        <w:t xml:space="preserve"> </w:t>
      </w:r>
      <w:r>
        <w:t>SHRC;</w:t>
      </w:r>
    </w:p>
    <w:p w14:paraId="222E4FA4" w14:textId="77777777" w:rsidR="003C50BD" w:rsidRDefault="00C37796">
      <w:pPr>
        <w:pStyle w:val="ListParagraph"/>
        <w:numPr>
          <w:ilvl w:val="2"/>
          <w:numId w:val="7"/>
        </w:numPr>
        <w:tabs>
          <w:tab w:val="left" w:pos="2021"/>
        </w:tabs>
        <w:spacing w:before="27"/>
        <w:ind w:left="2020" w:hanging="222"/>
      </w:pPr>
      <w:r>
        <w:t>Preside at regular meetings, hearings, and appeals;</w:t>
      </w:r>
      <w:r>
        <w:rPr>
          <w:spacing w:val="-26"/>
        </w:rPr>
        <w:t xml:space="preserve"> </w:t>
      </w:r>
      <w:r>
        <w:rPr>
          <w:spacing w:val="-3"/>
        </w:rPr>
        <w:t>and</w:t>
      </w:r>
    </w:p>
    <w:p w14:paraId="222E4FA5" w14:textId="1B9D5611" w:rsidR="003C50BD" w:rsidRDefault="00C37796">
      <w:pPr>
        <w:pStyle w:val="ListParagraph"/>
        <w:numPr>
          <w:ilvl w:val="2"/>
          <w:numId w:val="7"/>
        </w:numPr>
        <w:tabs>
          <w:tab w:val="left" w:pos="1999"/>
        </w:tabs>
        <w:spacing w:before="34" w:line="265" w:lineRule="exact"/>
        <w:ind w:left="1998" w:hanging="200"/>
      </w:pPr>
      <w:r>
        <w:t>Have direct access to the commissioner and the board in carrying out</w:t>
      </w:r>
      <w:r>
        <w:rPr>
          <w:spacing w:val="-4"/>
        </w:rPr>
        <w:t xml:space="preserve"> </w:t>
      </w:r>
      <w:r w:rsidR="000552AA">
        <w:t>these duties</w:t>
      </w:r>
      <w:r>
        <w:t>;</w:t>
      </w:r>
    </w:p>
    <w:p w14:paraId="222E4FA6" w14:textId="77777777" w:rsidR="003C50BD" w:rsidRDefault="00C37796">
      <w:pPr>
        <w:pStyle w:val="ListParagraph"/>
        <w:numPr>
          <w:ilvl w:val="1"/>
          <w:numId w:val="7"/>
        </w:numPr>
        <w:tabs>
          <w:tab w:val="left" w:pos="1411"/>
        </w:tabs>
        <w:spacing w:line="265" w:lineRule="exact"/>
        <w:ind w:left="1410" w:hanging="332"/>
      </w:pPr>
      <w:r>
        <w:t>Conduct at least eight regular meetings per year;</w:t>
      </w:r>
      <w:r>
        <w:rPr>
          <w:spacing w:val="-19"/>
        </w:rPr>
        <w:t xml:space="preserve"> </w:t>
      </w:r>
      <w:r>
        <w:t>and</w:t>
      </w:r>
    </w:p>
    <w:p w14:paraId="0CD7A981" w14:textId="67C7AC07" w:rsidR="003C50BD" w:rsidRDefault="00C37796" w:rsidP="00FF4E2E">
      <w:pPr>
        <w:pStyle w:val="ListParagraph"/>
        <w:numPr>
          <w:ilvl w:val="1"/>
          <w:numId w:val="7"/>
        </w:numPr>
        <w:tabs>
          <w:tab w:val="left" w:pos="1411"/>
        </w:tabs>
        <w:spacing w:before="26" w:line="259" w:lineRule="auto"/>
        <w:ind w:left="1079" w:right="245" w:firstLine="0"/>
      </w:pPr>
      <w:r>
        <w:t>Adopt written bylaws that address procedures for conducting business; making membership recommendations to the board; electing a chairperson, vice chairperson, secretary, and other officers; appointing members of LHRCs; designating standing committees and their responsibilities; establishing ad hoc committees; and setting the frequency</w:t>
      </w:r>
      <w:r>
        <w:rPr>
          <w:spacing w:val="-3"/>
        </w:rPr>
        <w:t xml:space="preserve"> </w:t>
      </w:r>
      <w:r w:rsidR="000552AA">
        <w:t>of meetings</w:t>
      </w:r>
      <w:r>
        <w:t>.</w:t>
      </w:r>
    </w:p>
    <w:p w14:paraId="491AC351" w14:textId="77777777" w:rsidR="00FF4E2E" w:rsidRDefault="00FF4E2E" w:rsidP="00FF4E2E">
      <w:pPr>
        <w:pStyle w:val="Heading1"/>
      </w:pPr>
      <w:r>
        <w:tab/>
      </w:r>
      <w:r>
        <w:rPr>
          <w:color w:val="3E3E3E"/>
        </w:rPr>
        <w:t>Analysis of all Incident Reports</w:t>
      </w:r>
    </w:p>
    <w:p w14:paraId="22C3CDC0" w14:textId="77777777" w:rsidR="00FF4E2E" w:rsidRDefault="00FF4E2E" w:rsidP="00FF4E2E">
      <w:pPr>
        <w:pStyle w:val="BodyText"/>
        <w:spacing w:before="10"/>
        <w:ind w:left="0"/>
        <w:rPr>
          <w:rFonts w:ascii="Cambria"/>
          <w:sz w:val="27"/>
        </w:rPr>
      </w:pPr>
    </w:p>
    <w:p w14:paraId="4CB8F1A0" w14:textId="305E81DD" w:rsidR="00FF4E2E" w:rsidRDefault="00FF4E2E" w:rsidP="00FF4E2E">
      <w:pPr>
        <w:pStyle w:val="BodyText"/>
        <w:ind w:left="260"/>
      </w:pPr>
      <w:r>
        <w:t xml:space="preserve">The definition of Incident Reports </w:t>
      </w:r>
      <w:ins w:id="120" w:author="CATHERINE STACEY (she/her)" w:date="2024-05-20T13:23:00Z">
        <w:r w:rsidR="7AF9F21E">
          <w:t>includes</w:t>
        </w:r>
      </w:ins>
      <w:r>
        <w:t xml:space="preserve"> the following:</w:t>
      </w:r>
    </w:p>
    <w:p w14:paraId="6E1A6DC6" w14:textId="77777777" w:rsidR="00FF4E2E" w:rsidRDefault="00FF4E2E" w:rsidP="00FF4E2E">
      <w:pPr>
        <w:pStyle w:val="ListParagraph"/>
        <w:numPr>
          <w:ilvl w:val="0"/>
          <w:numId w:val="6"/>
        </w:numPr>
        <w:tabs>
          <w:tab w:val="left" w:pos="979"/>
          <w:tab w:val="left" w:pos="981"/>
        </w:tabs>
        <w:spacing w:before="149"/>
        <w:ind w:hanging="362"/>
      </w:pPr>
      <w:r>
        <w:t>Serious Incident</w:t>
      </w:r>
      <w:r>
        <w:rPr>
          <w:spacing w:val="-3"/>
        </w:rPr>
        <w:t xml:space="preserve"> </w:t>
      </w:r>
      <w:r>
        <w:t>Reports</w:t>
      </w:r>
    </w:p>
    <w:p w14:paraId="06F23F4B" w14:textId="77777777" w:rsidR="00FF4E2E" w:rsidRDefault="00FF4E2E" w:rsidP="00FF4E2E">
      <w:pPr>
        <w:pStyle w:val="ListParagraph"/>
        <w:numPr>
          <w:ilvl w:val="0"/>
          <w:numId w:val="6"/>
        </w:numPr>
        <w:tabs>
          <w:tab w:val="left" w:pos="979"/>
          <w:tab w:val="left" w:pos="981"/>
        </w:tabs>
        <w:spacing w:before="27"/>
        <w:ind w:hanging="362"/>
      </w:pPr>
      <w:r>
        <w:t>Serious Injury</w:t>
      </w:r>
      <w:r>
        <w:rPr>
          <w:spacing w:val="-2"/>
        </w:rPr>
        <w:t xml:space="preserve"> </w:t>
      </w:r>
      <w:r>
        <w:t>Report</w:t>
      </w:r>
    </w:p>
    <w:p w14:paraId="1672C530" w14:textId="77777777" w:rsidR="00FF4E2E" w:rsidRDefault="00FF4E2E" w:rsidP="00FF4E2E">
      <w:pPr>
        <w:pStyle w:val="ListParagraph"/>
        <w:numPr>
          <w:ilvl w:val="0"/>
          <w:numId w:val="6"/>
        </w:numPr>
        <w:tabs>
          <w:tab w:val="left" w:pos="980"/>
          <w:tab w:val="left" w:pos="981"/>
        </w:tabs>
        <w:spacing w:before="27"/>
      </w:pPr>
      <w:r>
        <w:t>Internal Investigation</w:t>
      </w:r>
      <w:r>
        <w:rPr>
          <w:spacing w:val="-2"/>
        </w:rPr>
        <w:t xml:space="preserve"> </w:t>
      </w:r>
      <w:r>
        <w:t>Report</w:t>
      </w:r>
    </w:p>
    <w:p w14:paraId="4C038AF8" w14:textId="7057E4E1" w:rsidR="00FF4E2E" w:rsidRDefault="00FF4E2E" w:rsidP="00FF4E2E">
      <w:pPr>
        <w:pStyle w:val="BodyText"/>
        <w:spacing w:before="199" w:line="261" w:lineRule="auto"/>
        <w:ind w:left="1800" w:right="660"/>
      </w:pPr>
      <w:r>
        <w:t>-Submit an annual report of all reports by the 15</w:t>
      </w:r>
      <w:r>
        <w:rPr>
          <w:position w:val="8"/>
        </w:rPr>
        <w:t xml:space="preserve">th </w:t>
      </w:r>
      <w:r>
        <w:t xml:space="preserve">of January each year or more frequently if requested. </w:t>
      </w:r>
      <w:r w:rsidR="00A21AFD">
        <w:t>This</w:t>
      </w:r>
      <w:r>
        <w:t xml:space="preserve"> report is to be given to the Director(s), Quality Assurance Manager, and Operations Manager (if applicable).</w:t>
      </w:r>
    </w:p>
    <w:p w14:paraId="3EF71F57" w14:textId="77777777" w:rsidR="00FF4E2E" w:rsidRDefault="00FF4E2E" w:rsidP="00FF4E2E">
      <w:pPr>
        <w:pStyle w:val="BodyText"/>
        <w:spacing w:before="113"/>
        <w:ind w:left="960"/>
      </w:pPr>
      <w:r>
        <w:t>A written analysis of all critical incidents is provided to the Director, State Director and Operations Manager (if applicable):</w:t>
      </w:r>
    </w:p>
    <w:p w14:paraId="297A1EE1" w14:textId="77777777" w:rsidR="00FF4E2E" w:rsidRDefault="00FF4E2E" w:rsidP="00FF4E2E">
      <w:pPr>
        <w:pStyle w:val="ListParagraph"/>
        <w:numPr>
          <w:ilvl w:val="0"/>
          <w:numId w:val="5"/>
        </w:numPr>
        <w:tabs>
          <w:tab w:val="left" w:pos="1699"/>
          <w:tab w:val="left" w:pos="1701"/>
        </w:tabs>
        <w:spacing w:before="79"/>
      </w:pPr>
      <w:r>
        <w:t>At least</w:t>
      </w:r>
      <w:r>
        <w:rPr>
          <w:spacing w:val="10"/>
        </w:rPr>
        <w:t xml:space="preserve"> </w:t>
      </w:r>
      <w:r>
        <w:t>annually.</w:t>
      </w:r>
    </w:p>
    <w:p w14:paraId="4CFF6226" w14:textId="77777777" w:rsidR="00FF4E2E" w:rsidRDefault="00FF4E2E" w:rsidP="00FF4E2E">
      <w:pPr>
        <w:pStyle w:val="ListParagraph"/>
        <w:numPr>
          <w:ilvl w:val="0"/>
          <w:numId w:val="5"/>
        </w:numPr>
        <w:tabs>
          <w:tab w:val="left" w:pos="1699"/>
          <w:tab w:val="left" w:pos="1700"/>
        </w:tabs>
        <w:spacing w:before="80"/>
        <w:ind w:left="1699" w:hanging="720"/>
      </w:pPr>
      <w:r>
        <w:t>That</w:t>
      </w:r>
      <w:r>
        <w:rPr>
          <w:spacing w:val="3"/>
        </w:rPr>
        <w:t xml:space="preserve"> </w:t>
      </w:r>
      <w:r>
        <w:t>addresses:</w:t>
      </w:r>
    </w:p>
    <w:p w14:paraId="7C651F6C" w14:textId="77777777" w:rsidR="00FF4E2E" w:rsidRDefault="00FF4E2E" w:rsidP="00FF4E2E">
      <w:pPr>
        <w:pStyle w:val="ListParagraph"/>
        <w:numPr>
          <w:ilvl w:val="1"/>
          <w:numId w:val="5"/>
        </w:numPr>
        <w:tabs>
          <w:tab w:val="left" w:pos="2419"/>
          <w:tab w:val="left" w:pos="2420"/>
        </w:tabs>
        <w:spacing w:before="81"/>
      </w:pPr>
      <w:r>
        <w:t>Causes.</w:t>
      </w:r>
    </w:p>
    <w:p w14:paraId="4E736759" w14:textId="77777777" w:rsidR="00FF4E2E" w:rsidRDefault="00FF4E2E" w:rsidP="00FF4E2E">
      <w:pPr>
        <w:pStyle w:val="ListParagraph"/>
        <w:numPr>
          <w:ilvl w:val="1"/>
          <w:numId w:val="5"/>
        </w:numPr>
        <w:tabs>
          <w:tab w:val="left" w:pos="2419"/>
          <w:tab w:val="left" w:pos="2421"/>
        </w:tabs>
        <w:spacing w:before="80"/>
        <w:ind w:left="2420"/>
      </w:pPr>
      <w:r>
        <w:t>Trends.</w:t>
      </w:r>
    </w:p>
    <w:p w14:paraId="3C509793" w14:textId="77777777" w:rsidR="00FF4E2E" w:rsidRDefault="00FF4E2E" w:rsidP="00FF4E2E">
      <w:pPr>
        <w:pStyle w:val="ListParagraph"/>
        <w:numPr>
          <w:ilvl w:val="1"/>
          <w:numId w:val="5"/>
        </w:numPr>
        <w:tabs>
          <w:tab w:val="left" w:pos="2419"/>
          <w:tab w:val="left" w:pos="2421"/>
        </w:tabs>
        <w:spacing w:before="79"/>
        <w:ind w:left="2420"/>
      </w:pPr>
      <w:r>
        <w:t>Actions for</w:t>
      </w:r>
      <w:r>
        <w:rPr>
          <w:spacing w:val="8"/>
        </w:rPr>
        <w:t xml:space="preserve"> </w:t>
      </w:r>
      <w:r>
        <w:t>improvement.</w:t>
      </w:r>
    </w:p>
    <w:p w14:paraId="7AD3BEDC" w14:textId="77777777" w:rsidR="00FF4E2E" w:rsidRDefault="00FF4E2E" w:rsidP="00FF4E2E">
      <w:pPr>
        <w:pStyle w:val="ListParagraph"/>
        <w:numPr>
          <w:ilvl w:val="1"/>
          <w:numId w:val="5"/>
        </w:numPr>
        <w:tabs>
          <w:tab w:val="left" w:pos="2419"/>
          <w:tab w:val="left" w:pos="2421"/>
        </w:tabs>
        <w:spacing w:before="80"/>
        <w:ind w:left="2420"/>
      </w:pPr>
      <w:r>
        <w:t>Results of performance improvement</w:t>
      </w:r>
      <w:r>
        <w:rPr>
          <w:spacing w:val="16"/>
        </w:rPr>
        <w:t xml:space="preserve"> </w:t>
      </w:r>
      <w:r>
        <w:t>plans.</w:t>
      </w:r>
    </w:p>
    <w:p w14:paraId="284E03AC" w14:textId="77777777" w:rsidR="00FF4E2E" w:rsidRDefault="00FF4E2E" w:rsidP="00FF4E2E">
      <w:pPr>
        <w:pStyle w:val="ListParagraph"/>
        <w:numPr>
          <w:ilvl w:val="1"/>
          <w:numId w:val="5"/>
        </w:numPr>
        <w:tabs>
          <w:tab w:val="left" w:pos="2419"/>
          <w:tab w:val="left" w:pos="2421"/>
        </w:tabs>
        <w:spacing w:before="82"/>
        <w:ind w:left="2420"/>
      </w:pPr>
      <w:r>
        <w:t>Necessary education and training of</w:t>
      </w:r>
      <w:r>
        <w:rPr>
          <w:spacing w:val="14"/>
        </w:rPr>
        <w:t xml:space="preserve"> </w:t>
      </w:r>
      <w:r>
        <w:t>personnel.</w:t>
      </w:r>
    </w:p>
    <w:p w14:paraId="53EF99CD" w14:textId="77777777" w:rsidR="00FF4E2E" w:rsidRDefault="00FF4E2E" w:rsidP="00FF4E2E">
      <w:pPr>
        <w:pStyle w:val="ListParagraph"/>
        <w:numPr>
          <w:ilvl w:val="1"/>
          <w:numId w:val="5"/>
        </w:numPr>
        <w:tabs>
          <w:tab w:val="left" w:pos="2419"/>
          <w:tab w:val="left" w:pos="2421"/>
        </w:tabs>
        <w:spacing w:before="79"/>
        <w:ind w:left="2420"/>
      </w:pPr>
      <w:r>
        <w:t>Prevention of</w:t>
      </w:r>
      <w:r>
        <w:rPr>
          <w:spacing w:val="4"/>
        </w:rPr>
        <w:t xml:space="preserve"> </w:t>
      </w:r>
      <w:r>
        <w:t>recurrence.</w:t>
      </w:r>
    </w:p>
    <w:p w14:paraId="29EC2FC8" w14:textId="77777777" w:rsidR="00FF4E2E" w:rsidRDefault="00FF4E2E" w:rsidP="00FF4E2E">
      <w:pPr>
        <w:pStyle w:val="ListParagraph"/>
        <w:numPr>
          <w:ilvl w:val="1"/>
          <w:numId w:val="5"/>
        </w:numPr>
        <w:tabs>
          <w:tab w:val="left" w:pos="2420"/>
          <w:tab w:val="left" w:pos="2421"/>
        </w:tabs>
        <w:spacing w:before="79"/>
        <w:ind w:left="2420"/>
      </w:pPr>
      <w:r>
        <w:t>Internal reporting</w:t>
      </w:r>
      <w:r>
        <w:rPr>
          <w:spacing w:val="-2"/>
        </w:rPr>
        <w:t xml:space="preserve"> </w:t>
      </w:r>
      <w:r>
        <w:t>requirements.</w:t>
      </w:r>
    </w:p>
    <w:p w14:paraId="64F1CB1E" w14:textId="77777777" w:rsidR="00FF4E2E" w:rsidRDefault="00FF4E2E" w:rsidP="00FF4E2E">
      <w:pPr>
        <w:pStyle w:val="ListParagraph"/>
        <w:numPr>
          <w:ilvl w:val="1"/>
          <w:numId w:val="5"/>
        </w:numPr>
        <w:tabs>
          <w:tab w:val="left" w:pos="2420"/>
          <w:tab w:val="left" w:pos="2421"/>
        </w:tabs>
        <w:spacing w:before="80"/>
        <w:ind w:left="2420"/>
      </w:pPr>
      <w:r>
        <w:t>External reporting</w:t>
      </w:r>
      <w:r>
        <w:rPr>
          <w:spacing w:val="1"/>
        </w:rPr>
        <w:t xml:space="preserve"> </w:t>
      </w:r>
      <w:r>
        <w:t>requirements.</w:t>
      </w:r>
    </w:p>
    <w:p w14:paraId="4C87C2DD" w14:textId="2B0A3855" w:rsidR="00FF4E2E" w:rsidRDefault="00FF4E2E" w:rsidP="00FF4E2E">
      <w:pPr>
        <w:tabs>
          <w:tab w:val="left" w:pos="900"/>
        </w:tabs>
      </w:pPr>
    </w:p>
    <w:p w14:paraId="645F1E9F" w14:textId="667D46A2" w:rsidR="00FF4E2E" w:rsidRDefault="00FF4E2E" w:rsidP="00FF4E2E">
      <w:r>
        <w:tab/>
        <w:t xml:space="preserve">For more detailed information regarding Dominion Serious Incident and Root Cause Analysis, reference Dominion </w:t>
      </w:r>
      <w:r w:rsidR="00A31D65">
        <w:tab/>
      </w:r>
      <w:r>
        <w:t xml:space="preserve">policy. </w:t>
      </w:r>
    </w:p>
    <w:p w14:paraId="3026ABBB" w14:textId="77777777" w:rsidR="00FF4E2E" w:rsidRDefault="00FF4E2E" w:rsidP="00FF4E2E">
      <w:pPr>
        <w:pStyle w:val="Heading1"/>
        <w:rPr>
          <w:color w:val="3E3E3E"/>
        </w:rPr>
      </w:pPr>
      <w:bookmarkStart w:id="121" w:name="Formal_Complaint_Analysis"/>
      <w:bookmarkStart w:id="122" w:name="_bookmark29"/>
      <w:bookmarkEnd w:id="121"/>
      <w:bookmarkEnd w:id="122"/>
    </w:p>
    <w:p w14:paraId="5696E2F9" w14:textId="77777777" w:rsidR="00FF4E2E" w:rsidRDefault="00FF4E2E" w:rsidP="00FF4E2E">
      <w:pPr>
        <w:pStyle w:val="Heading1"/>
      </w:pPr>
      <w:r>
        <w:rPr>
          <w:color w:val="3E3E3E"/>
        </w:rPr>
        <w:t>Formal Complaint Analysis</w:t>
      </w:r>
    </w:p>
    <w:p w14:paraId="758E5394" w14:textId="76F1A83E" w:rsidR="00FF4E2E" w:rsidRDefault="00FF4E2E" w:rsidP="00FF4E2E">
      <w:pPr>
        <w:pStyle w:val="BodyText"/>
        <w:spacing w:before="174" w:line="259" w:lineRule="auto"/>
        <w:ind w:left="260" w:right="174"/>
      </w:pPr>
      <w:r>
        <w:t xml:space="preserve">Submit a </w:t>
      </w:r>
      <w:r w:rsidR="00AD7C00">
        <w:t>semi</w:t>
      </w:r>
      <w:r>
        <w:t xml:space="preserve">annual report of all Formal Complaints by the </w:t>
      </w:r>
      <w:r w:rsidR="00DB414F">
        <w:t>26</w:t>
      </w:r>
      <w:r>
        <w:rPr>
          <w:position w:val="8"/>
        </w:rPr>
        <w:t xml:space="preserve">th </w:t>
      </w:r>
      <w:r>
        <w:t>of January</w:t>
      </w:r>
      <w:r w:rsidR="00DB414F">
        <w:t xml:space="preserve"> and </w:t>
      </w:r>
      <w:r w:rsidR="00E50CC6">
        <w:t xml:space="preserve">July </w:t>
      </w:r>
      <w:r>
        <w:t xml:space="preserve">each year or more frequently if requested. </w:t>
      </w:r>
      <w:r w:rsidR="00A21AFD">
        <w:t>This</w:t>
      </w:r>
      <w:r>
        <w:t xml:space="preserve"> report is to be given to the Director(s), State </w:t>
      </w:r>
      <w:r w:rsidR="48DD12FC">
        <w:t>Director</w:t>
      </w:r>
      <w:r>
        <w:t xml:space="preserve"> and Operations Manager (if applicable).</w:t>
      </w:r>
    </w:p>
    <w:p w14:paraId="70294EE5" w14:textId="77777777" w:rsidR="00FF4E2E" w:rsidRDefault="00FF4E2E" w:rsidP="00FF4E2E">
      <w:pPr>
        <w:pStyle w:val="BodyText"/>
        <w:ind w:left="0"/>
      </w:pPr>
    </w:p>
    <w:p w14:paraId="7BC4AA63" w14:textId="77777777" w:rsidR="00FF4E2E" w:rsidRDefault="00FF4E2E" w:rsidP="00FF4E2E">
      <w:pPr>
        <w:pStyle w:val="BodyText"/>
        <w:spacing w:before="11"/>
        <w:ind w:left="0"/>
        <w:rPr>
          <w:sz w:val="21"/>
        </w:rPr>
      </w:pPr>
    </w:p>
    <w:p w14:paraId="42C99A44" w14:textId="77777777" w:rsidR="00FF4E2E" w:rsidRDefault="00FF4E2E" w:rsidP="00FF4E2E">
      <w:pPr>
        <w:pStyle w:val="Heading2"/>
        <w:ind w:hanging="701"/>
      </w:pPr>
      <w:r>
        <w:t>A written analysis of all critical incidents is provided to the Director, State Director and Operations Manager (if applicable):</w:t>
      </w:r>
    </w:p>
    <w:p w14:paraId="4B2FF7BF" w14:textId="77777777" w:rsidR="00FF4E2E" w:rsidRDefault="00FF4E2E" w:rsidP="00FF4E2E">
      <w:pPr>
        <w:pStyle w:val="ListParagraph"/>
        <w:numPr>
          <w:ilvl w:val="0"/>
          <w:numId w:val="4"/>
        </w:numPr>
        <w:tabs>
          <w:tab w:val="left" w:pos="1699"/>
          <w:tab w:val="left" w:pos="1701"/>
        </w:tabs>
        <w:spacing w:before="80"/>
        <w:rPr>
          <w:b/>
        </w:rPr>
      </w:pPr>
      <w:r>
        <w:rPr>
          <w:b/>
        </w:rPr>
        <w:t>At least annually that</w:t>
      </w:r>
      <w:r>
        <w:rPr>
          <w:b/>
          <w:spacing w:val="16"/>
        </w:rPr>
        <w:t xml:space="preserve"> </w:t>
      </w:r>
      <w:r>
        <w:rPr>
          <w:b/>
        </w:rPr>
        <w:t>addresses:</w:t>
      </w:r>
    </w:p>
    <w:p w14:paraId="0A403A73" w14:textId="77777777" w:rsidR="00FF4E2E" w:rsidRDefault="00FF4E2E" w:rsidP="00FF4E2E">
      <w:pPr>
        <w:pStyle w:val="ListParagraph"/>
        <w:numPr>
          <w:ilvl w:val="1"/>
          <w:numId w:val="4"/>
        </w:numPr>
        <w:tabs>
          <w:tab w:val="left" w:pos="3013"/>
        </w:tabs>
      </w:pPr>
      <w:r>
        <w:t>Whether formal complaints were</w:t>
      </w:r>
      <w:r>
        <w:rPr>
          <w:spacing w:val="-5"/>
        </w:rPr>
        <w:t xml:space="preserve"> </w:t>
      </w:r>
      <w:r>
        <w:t>received</w:t>
      </w:r>
    </w:p>
    <w:p w14:paraId="5D0EFC02" w14:textId="77777777" w:rsidR="00FF4E2E" w:rsidRDefault="00FF4E2E" w:rsidP="00FF4E2E">
      <w:pPr>
        <w:pStyle w:val="ListParagraph"/>
        <w:numPr>
          <w:ilvl w:val="1"/>
          <w:numId w:val="4"/>
        </w:numPr>
        <w:tabs>
          <w:tab w:val="left" w:pos="3013"/>
        </w:tabs>
        <w:spacing w:before="27"/>
      </w:pPr>
      <w:r>
        <w:t>Trends</w:t>
      </w:r>
    </w:p>
    <w:p w14:paraId="22E6B557" w14:textId="77777777" w:rsidR="00FF4E2E" w:rsidRDefault="00FF4E2E" w:rsidP="00FF4E2E">
      <w:pPr>
        <w:pStyle w:val="ListParagraph"/>
        <w:numPr>
          <w:ilvl w:val="1"/>
          <w:numId w:val="4"/>
        </w:numPr>
        <w:tabs>
          <w:tab w:val="left" w:pos="3013"/>
        </w:tabs>
        <w:spacing w:before="26"/>
      </w:pPr>
      <w:r>
        <w:t>Areas needing performance</w:t>
      </w:r>
      <w:r>
        <w:rPr>
          <w:spacing w:val="-1"/>
        </w:rPr>
        <w:t xml:space="preserve"> </w:t>
      </w:r>
      <w:r>
        <w:t>Improvement</w:t>
      </w:r>
    </w:p>
    <w:p w14:paraId="07C79191" w14:textId="77777777" w:rsidR="00FF4E2E" w:rsidRDefault="00FF4E2E" w:rsidP="00FF4E2E">
      <w:pPr>
        <w:pStyle w:val="ListParagraph"/>
        <w:numPr>
          <w:ilvl w:val="1"/>
          <w:numId w:val="4"/>
        </w:numPr>
        <w:tabs>
          <w:tab w:val="left" w:pos="3013"/>
        </w:tabs>
        <w:spacing w:before="27"/>
      </w:pPr>
      <w:r>
        <w:t>Actions to be taken to address the improvements</w:t>
      </w:r>
      <w:r>
        <w:rPr>
          <w:spacing w:val="-11"/>
        </w:rPr>
        <w:t xml:space="preserve"> </w:t>
      </w:r>
      <w:r>
        <w:t>needed</w:t>
      </w:r>
    </w:p>
    <w:p w14:paraId="0E281BAE" w14:textId="77777777" w:rsidR="00FF4E2E" w:rsidRDefault="00FF4E2E" w:rsidP="00FF4E2E">
      <w:pPr>
        <w:pStyle w:val="ListParagraph"/>
        <w:numPr>
          <w:ilvl w:val="1"/>
          <w:numId w:val="4"/>
        </w:numPr>
        <w:tabs>
          <w:tab w:val="left" w:pos="3013"/>
        </w:tabs>
        <w:spacing w:before="27"/>
      </w:pPr>
      <w:r>
        <w:t>Actions taken or changes made to improve</w:t>
      </w:r>
      <w:r>
        <w:rPr>
          <w:spacing w:val="-12"/>
        </w:rPr>
        <w:t xml:space="preserve"> </w:t>
      </w:r>
      <w:r>
        <w:t>performance</w:t>
      </w:r>
    </w:p>
    <w:p w14:paraId="1B8A397C" w14:textId="77777777" w:rsidR="00A31D65" w:rsidRDefault="00FF4E2E" w:rsidP="00A31D65">
      <w:pPr>
        <w:pStyle w:val="Heading1"/>
      </w:pPr>
      <w:r>
        <w:tab/>
      </w:r>
      <w:r w:rsidR="00A31D65">
        <w:rPr>
          <w:color w:val="3E3E3E"/>
        </w:rPr>
        <w:t>Human Rights Reporting Cheat Sheet</w:t>
      </w:r>
    </w:p>
    <w:p w14:paraId="20CC06E4" w14:textId="77777777" w:rsidR="00A31D65" w:rsidRDefault="00A31D65" w:rsidP="00A31D65">
      <w:pPr>
        <w:pStyle w:val="BodyText"/>
        <w:spacing w:before="7"/>
        <w:ind w:left="0"/>
        <w:rPr>
          <w:rFonts w:ascii="Cambria"/>
          <w:sz w:val="35"/>
        </w:rPr>
      </w:pPr>
    </w:p>
    <w:p w14:paraId="4E311F2F" w14:textId="77777777" w:rsidR="00A31D65" w:rsidRDefault="00A31D65" w:rsidP="00A31D65">
      <w:pPr>
        <w:pStyle w:val="BodyText"/>
        <w:ind w:left="260"/>
      </w:pPr>
      <w:bookmarkStart w:id="123" w:name="Abuse,_Neglect_and_Exploitation:"/>
      <w:bookmarkStart w:id="124" w:name="_bookmark31"/>
      <w:bookmarkEnd w:id="123"/>
      <w:bookmarkEnd w:id="124"/>
      <w:r>
        <w:rPr>
          <w:color w:val="1F497D"/>
        </w:rPr>
        <w:t>Abuse, Neglect and Exploitation:</w:t>
      </w:r>
    </w:p>
    <w:p w14:paraId="4D863D6B" w14:textId="77777777" w:rsidR="00A31D65" w:rsidRDefault="00A31D65" w:rsidP="00A31D65">
      <w:pPr>
        <w:pStyle w:val="BodyText"/>
        <w:spacing w:before="180"/>
        <w:ind w:left="1800"/>
      </w:pPr>
      <w:r>
        <w:t xml:space="preserve">-Report all allegations via the web-based reporting system within </w:t>
      </w:r>
      <w:r>
        <w:rPr>
          <w:u w:val="single"/>
        </w:rPr>
        <w:t>24 hours</w:t>
      </w:r>
      <w:r>
        <w:t>.</w:t>
      </w:r>
    </w:p>
    <w:p w14:paraId="31EF0890" w14:textId="77777777" w:rsidR="00A31D65" w:rsidRDefault="00A31D65" w:rsidP="00A31D65">
      <w:pPr>
        <w:pStyle w:val="BodyText"/>
        <w:spacing w:before="5"/>
        <w:ind w:left="0"/>
        <w:rPr>
          <w:sz w:val="21"/>
        </w:rPr>
      </w:pPr>
    </w:p>
    <w:p w14:paraId="3A285C39" w14:textId="77777777" w:rsidR="00A31D65" w:rsidRDefault="00A31D65" w:rsidP="00A31D65">
      <w:pPr>
        <w:pStyle w:val="BodyText"/>
        <w:spacing w:before="57"/>
        <w:ind w:left="1800"/>
      </w:pPr>
      <w:r>
        <w:t>-Complete the Investigation Confidentiality Form if applicable.</w:t>
      </w:r>
    </w:p>
    <w:p w14:paraId="3966BD5D" w14:textId="77777777" w:rsidR="00A31D65" w:rsidRDefault="00A31D65" w:rsidP="00A31D65">
      <w:pPr>
        <w:pStyle w:val="BodyText"/>
        <w:spacing w:before="11"/>
        <w:ind w:left="0"/>
        <w:rPr>
          <w:sz w:val="16"/>
        </w:rPr>
      </w:pPr>
    </w:p>
    <w:p w14:paraId="357B7DA4" w14:textId="77777777" w:rsidR="00A31D65" w:rsidRDefault="00A31D65" w:rsidP="00A31D65">
      <w:pPr>
        <w:pStyle w:val="BodyText"/>
        <w:ind w:left="1800"/>
      </w:pPr>
      <w:r>
        <w:t>--Complete the Dominion Internal Investigation Report.</w:t>
      </w:r>
    </w:p>
    <w:p w14:paraId="5D8FC2C9" w14:textId="77777777" w:rsidR="00A31D65" w:rsidRDefault="00A31D65" w:rsidP="00A31D65">
      <w:pPr>
        <w:pStyle w:val="BodyText"/>
        <w:spacing w:before="2"/>
        <w:ind w:left="0"/>
        <w:rPr>
          <w:sz w:val="17"/>
        </w:rPr>
      </w:pPr>
    </w:p>
    <w:p w14:paraId="6F307A6C" w14:textId="77777777" w:rsidR="00A31D65" w:rsidRDefault="00A31D65" w:rsidP="00A31D65">
      <w:pPr>
        <w:pStyle w:val="BodyText"/>
        <w:spacing w:line="259" w:lineRule="auto"/>
        <w:ind w:left="1800" w:right="272"/>
      </w:pPr>
      <w:r>
        <w:t xml:space="preserve">-Report the results of the investigation to the Director(s), State Director (if applicable) and the human rights advocate via the web-based reporting system within </w:t>
      </w:r>
      <w:r>
        <w:rPr>
          <w:u w:val="single"/>
        </w:rPr>
        <w:t>10 working days</w:t>
      </w:r>
      <w:r>
        <w:t>.</w:t>
      </w:r>
    </w:p>
    <w:p w14:paraId="31D58688" w14:textId="77777777" w:rsidR="00A31D65" w:rsidRDefault="00A31D65" w:rsidP="00A31D65">
      <w:pPr>
        <w:pStyle w:val="BodyText"/>
        <w:ind w:left="0"/>
        <w:rPr>
          <w:sz w:val="20"/>
        </w:rPr>
      </w:pPr>
    </w:p>
    <w:p w14:paraId="6796EEA3" w14:textId="77777777" w:rsidR="00A31D65" w:rsidRDefault="00A31D65" w:rsidP="00A31D65">
      <w:pPr>
        <w:pStyle w:val="BodyText"/>
        <w:spacing w:before="3"/>
        <w:ind w:left="0"/>
        <w:rPr>
          <w:sz w:val="19"/>
        </w:rPr>
      </w:pPr>
    </w:p>
    <w:p w14:paraId="244DDE40" w14:textId="77777777" w:rsidR="00A31D65" w:rsidRDefault="00A31D65" w:rsidP="00A31D65">
      <w:pPr>
        <w:pStyle w:val="BodyText"/>
        <w:spacing w:before="56"/>
        <w:ind w:left="260"/>
      </w:pPr>
      <w:bookmarkStart w:id="125" w:name="Deaths_and_Serious_Injuries:"/>
      <w:bookmarkStart w:id="126" w:name="_bookmark32"/>
      <w:bookmarkEnd w:id="125"/>
      <w:bookmarkEnd w:id="126"/>
      <w:r>
        <w:rPr>
          <w:color w:val="1F497D"/>
        </w:rPr>
        <w:t>Deaths and Serious Injuries:</w:t>
      </w:r>
    </w:p>
    <w:p w14:paraId="5A53FA77" w14:textId="77777777" w:rsidR="00A31D65" w:rsidRPr="00C37796" w:rsidRDefault="00A31D65" w:rsidP="00A31D65">
      <w:pPr>
        <w:pStyle w:val="BodyText"/>
        <w:spacing w:before="183" w:line="256" w:lineRule="auto"/>
        <w:ind w:left="1800" w:right="751"/>
      </w:pPr>
      <w:r>
        <w:t xml:space="preserve">-Director is to report all deaths and serious injuries in writing to human rights via the web-based reporting system and by phone to the authorized representative </w:t>
      </w:r>
      <w:r>
        <w:rPr>
          <w:u w:val="single"/>
        </w:rPr>
        <w:t>within 24 hours</w:t>
      </w:r>
      <w:r>
        <w:t>.</w:t>
      </w:r>
    </w:p>
    <w:p w14:paraId="62BC906E" w14:textId="77777777" w:rsidR="00A31D65" w:rsidRDefault="00A31D65" w:rsidP="00A31D65">
      <w:pPr>
        <w:pStyle w:val="BodyText"/>
        <w:spacing w:before="7"/>
        <w:ind w:left="0"/>
        <w:rPr>
          <w:sz w:val="19"/>
        </w:rPr>
      </w:pPr>
    </w:p>
    <w:p w14:paraId="76FDA6B2" w14:textId="77777777" w:rsidR="00A31D65" w:rsidRDefault="00A31D65" w:rsidP="00A31D65">
      <w:pPr>
        <w:pStyle w:val="BodyText"/>
        <w:spacing w:before="56"/>
        <w:ind w:left="2520"/>
      </w:pPr>
      <w:r>
        <w:t>Include the following information:</w:t>
      </w:r>
    </w:p>
    <w:p w14:paraId="7BF0F997" w14:textId="77777777" w:rsidR="00A31D65" w:rsidRDefault="00A31D65" w:rsidP="00A31D65">
      <w:pPr>
        <w:pStyle w:val="BodyText"/>
        <w:spacing w:before="11"/>
        <w:ind w:left="0"/>
        <w:rPr>
          <w:sz w:val="16"/>
        </w:rPr>
      </w:pPr>
    </w:p>
    <w:p w14:paraId="66A40AAB" w14:textId="77777777" w:rsidR="00A31D65" w:rsidRDefault="00A31D65" w:rsidP="00A31D65">
      <w:pPr>
        <w:pStyle w:val="BodyText"/>
        <w:ind w:left="3240"/>
      </w:pPr>
      <w:r>
        <w:t>-Date and place of death or serious injury.</w:t>
      </w:r>
    </w:p>
    <w:p w14:paraId="3E3A22DB" w14:textId="77777777" w:rsidR="00A31D65" w:rsidRDefault="00A31D65" w:rsidP="00A31D65">
      <w:pPr>
        <w:pStyle w:val="BodyText"/>
        <w:spacing w:before="2"/>
        <w:ind w:left="0"/>
        <w:rPr>
          <w:sz w:val="17"/>
        </w:rPr>
      </w:pPr>
    </w:p>
    <w:p w14:paraId="5757F224" w14:textId="77777777" w:rsidR="00A31D65" w:rsidRDefault="00A31D65" w:rsidP="00A31D65">
      <w:pPr>
        <w:pStyle w:val="BodyText"/>
        <w:ind w:left="3240"/>
      </w:pPr>
      <w:r>
        <w:t>-Nature of the injuries and treatment required.</w:t>
      </w:r>
    </w:p>
    <w:p w14:paraId="63F12CF6" w14:textId="77777777" w:rsidR="00A31D65" w:rsidRDefault="00A31D65" w:rsidP="00A31D65">
      <w:pPr>
        <w:pStyle w:val="BodyText"/>
        <w:spacing w:before="11"/>
        <w:ind w:left="0"/>
        <w:rPr>
          <w:sz w:val="16"/>
        </w:rPr>
      </w:pPr>
    </w:p>
    <w:p w14:paraId="3656CA0F" w14:textId="77777777" w:rsidR="00A31D65" w:rsidRDefault="00A31D65" w:rsidP="00A31D65">
      <w:pPr>
        <w:pStyle w:val="BodyText"/>
        <w:ind w:left="3240"/>
      </w:pPr>
      <w:r>
        <w:t>-Circumstances of the death or serious injury.</w:t>
      </w:r>
    </w:p>
    <w:p w14:paraId="3A92827B" w14:textId="77777777" w:rsidR="00A31D65" w:rsidRDefault="00A31D65" w:rsidP="00A31D65">
      <w:pPr>
        <w:pStyle w:val="BodyText"/>
        <w:spacing w:before="1"/>
        <w:ind w:left="0"/>
        <w:rPr>
          <w:sz w:val="17"/>
        </w:rPr>
      </w:pPr>
    </w:p>
    <w:p w14:paraId="21A48B24" w14:textId="2FD059B2" w:rsidR="00A31D65" w:rsidRDefault="74E61BDC" w:rsidP="00A31D65">
      <w:pPr>
        <w:pStyle w:val="BodyText"/>
        <w:spacing w:before="1"/>
        <w:ind w:left="1800"/>
      </w:pPr>
      <w:r>
        <w:t xml:space="preserve">-Complete Dominion Serious </w:t>
      </w:r>
      <w:r w:rsidR="00ED6033">
        <w:t>Incident Report</w:t>
      </w:r>
      <w:r>
        <w:t>.</w:t>
      </w:r>
    </w:p>
    <w:p w14:paraId="407AB17B" w14:textId="77777777" w:rsidR="00A31D65" w:rsidRDefault="00A31D65" w:rsidP="00A31D65">
      <w:pPr>
        <w:pStyle w:val="BodyText"/>
        <w:spacing w:before="11"/>
        <w:ind w:left="0"/>
        <w:rPr>
          <w:sz w:val="16"/>
        </w:rPr>
      </w:pPr>
    </w:p>
    <w:p w14:paraId="3DF78783" w14:textId="670DCF36" w:rsidR="00A31D65" w:rsidRDefault="74E61BDC" w:rsidP="00A31D65">
      <w:pPr>
        <w:pStyle w:val="BodyText"/>
        <w:ind w:left="1800"/>
      </w:pPr>
      <w:r>
        <w:t xml:space="preserve">-Report Adverse Outcomes to </w:t>
      </w:r>
      <w:r w:rsidR="00ED6033">
        <w:t xml:space="preserve">DBHDS/CHRIS </w:t>
      </w:r>
      <w:r>
        <w:t>(if applicable).</w:t>
      </w:r>
    </w:p>
    <w:p w14:paraId="5C167F89" w14:textId="77777777" w:rsidR="00A31D65" w:rsidRDefault="00A31D65" w:rsidP="00A31D65">
      <w:pPr>
        <w:pStyle w:val="BodyText"/>
        <w:spacing w:before="1"/>
        <w:ind w:left="0"/>
        <w:rPr>
          <w:sz w:val="12"/>
        </w:rPr>
      </w:pPr>
    </w:p>
    <w:p w14:paraId="77F67980" w14:textId="77777777" w:rsidR="00A31D65" w:rsidRDefault="00A31D65" w:rsidP="00A31D65">
      <w:pPr>
        <w:pStyle w:val="BodyText"/>
        <w:spacing w:before="57"/>
        <w:ind w:left="259"/>
        <w:rPr>
          <w:color w:val="1F497D"/>
        </w:rPr>
      </w:pPr>
      <w:bookmarkStart w:id="127" w:name="Restraint:"/>
      <w:bookmarkStart w:id="128" w:name="_bookmark33"/>
      <w:bookmarkEnd w:id="127"/>
      <w:bookmarkEnd w:id="128"/>
    </w:p>
    <w:p w14:paraId="66278787" w14:textId="5E302489" w:rsidR="00A31D65" w:rsidRDefault="00A31D65" w:rsidP="00A31D65">
      <w:pPr>
        <w:pStyle w:val="BodyText"/>
        <w:spacing w:before="57"/>
        <w:ind w:left="259"/>
      </w:pPr>
      <w:r>
        <w:rPr>
          <w:color w:val="1F497D"/>
        </w:rPr>
        <w:t>Restraint:</w:t>
      </w:r>
    </w:p>
    <w:p w14:paraId="1587414E" w14:textId="77777777" w:rsidR="00A31D65" w:rsidRDefault="00A31D65" w:rsidP="00A31D65">
      <w:pPr>
        <w:pStyle w:val="BodyText"/>
        <w:spacing w:before="4"/>
        <w:ind w:left="0"/>
        <w:rPr>
          <w:sz w:val="10"/>
        </w:rPr>
      </w:pPr>
    </w:p>
    <w:p w14:paraId="00E0F919" w14:textId="1FE74C18" w:rsidR="00A31D65" w:rsidRDefault="74E61BDC" w:rsidP="00A31D65">
      <w:pPr>
        <w:pStyle w:val="BodyText"/>
        <w:spacing w:before="56"/>
        <w:ind w:left="1800"/>
      </w:pPr>
      <w:r>
        <w:t>-Complete a Serious Incident Report within 24 hours.</w:t>
      </w:r>
    </w:p>
    <w:p w14:paraId="51C0EA8E" w14:textId="77777777" w:rsidR="00A31D65" w:rsidRDefault="00A31D65" w:rsidP="00A31D65">
      <w:pPr>
        <w:pStyle w:val="BodyText"/>
        <w:spacing w:before="7"/>
        <w:ind w:left="0"/>
        <w:rPr>
          <w:sz w:val="16"/>
        </w:rPr>
      </w:pPr>
    </w:p>
    <w:p w14:paraId="70F32572" w14:textId="5546A0C7" w:rsidR="00A31D65" w:rsidRDefault="74E61BDC" w:rsidP="00A31D65">
      <w:pPr>
        <w:pStyle w:val="BodyText"/>
        <w:ind w:left="1800"/>
      </w:pPr>
      <w:r>
        <w:t xml:space="preserve">-Each instance of restraint will be compiled </w:t>
      </w:r>
      <w:ins w:id="129" w:author="CATHERINE STACEY (she/her)" w:date="2024-05-20T13:24:00Z">
        <w:r>
          <w:t>monthly</w:t>
        </w:r>
      </w:ins>
      <w:r w:rsidRPr="5D3DA296">
        <w:rPr>
          <w:u w:val="single"/>
        </w:rPr>
        <w:t xml:space="preserve"> </w:t>
      </w:r>
      <w:r>
        <w:t>and the report needs to include:</w:t>
      </w:r>
    </w:p>
    <w:p w14:paraId="3AF0863E" w14:textId="77777777" w:rsidR="00A31D65" w:rsidRDefault="00A31D65" w:rsidP="00A31D65">
      <w:pPr>
        <w:pStyle w:val="BodyText"/>
        <w:spacing w:before="2"/>
        <w:ind w:left="0"/>
        <w:rPr>
          <w:sz w:val="10"/>
        </w:rPr>
      </w:pPr>
    </w:p>
    <w:p w14:paraId="385ACDDE" w14:textId="77777777" w:rsidR="00A31D65" w:rsidRDefault="00A31D65" w:rsidP="00A31D65">
      <w:pPr>
        <w:pStyle w:val="ListParagraph"/>
        <w:numPr>
          <w:ilvl w:val="0"/>
          <w:numId w:val="3"/>
        </w:numPr>
        <w:tabs>
          <w:tab w:val="left" w:pos="2732"/>
        </w:tabs>
        <w:spacing w:before="56"/>
        <w:jc w:val="left"/>
      </w:pPr>
      <w:r>
        <w:t>Type or types, to</w:t>
      </w:r>
      <w:r>
        <w:rPr>
          <w:spacing w:val="-13"/>
        </w:rPr>
        <w:t xml:space="preserve"> </w:t>
      </w:r>
      <w:r>
        <w:t>include:</w:t>
      </w:r>
    </w:p>
    <w:p w14:paraId="0E989338" w14:textId="77777777" w:rsidR="00A31D65" w:rsidRDefault="00A31D65" w:rsidP="00A31D65">
      <w:pPr>
        <w:pStyle w:val="BodyText"/>
        <w:spacing w:before="4"/>
        <w:ind w:left="0"/>
        <w:rPr>
          <w:sz w:val="17"/>
        </w:rPr>
      </w:pPr>
    </w:p>
    <w:p w14:paraId="0E548F75" w14:textId="77777777" w:rsidR="00A31D65" w:rsidRDefault="00A31D65" w:rsidP="00A31D65">
      <w:pPr>
        <w:pStyle w:val="BodyText"/>
        <w:ind w:left="2520"/>
      </w:pPr>
      <w:r>
        <w:t>(1) Physical restraint (manual hold);</w:t>
      </w:r>
    </w:p>
    <w:p w14:paraId="5D103340" w14:textId="77777777" w:rsidR="00A31D65" w:rsidRDefault="00A31D65" w:rsidP="00A31D65">
      <w:pPr>
        <w:pStyle w:val="BodyText"/>
        <w:spacing w:before="11"/>
        <w:ind w:left="0"/>
        <w:rPr>
          <w:sz w:val="16"/>
        </w:rPr>
      </w:pPr>
    </w:p>
    <w:p w14:paraId="518AFD7C" w14:textId="77777777" w:rsidR="00A31D65" w:rsidRDefault="00A31D65" w:rsidP="00A31D65">
      <w:pPr>
        <w:pStyle w:val="ListParagraph"/>
        <w:numPr>
          <w:ilvl w:val="0"/>
          <w:numId w:val="3"/>
        </w:numPr>
        <w:tabs>
          <w:tab w:val="left" w:pos="2022"/>
        </w:tabs>
        <w:ind w:left="2021" w:hanging="222"/>
        <w:jc w:val="left"/>
      </w:pPr>
      <w:r>
        <w:t>Rationale for the use of restraint, to</w:t>
      </w:r>
      <w:r>
        <w:rPr>
          <w:spacing w:val="-22"/>
        </w:rPr>
        <w:t xml:space="preserve"> </w:t>
      </w:r>
      <w:r>
        <w:t>include:</w:t>
      </w:r>
    </w:p>
    <w:p w14:paraId="5C2B52B7" w14:textId="77777777" w:rsidR="00A31D65" w:rsidRDefault="00A31D65" w:rsidP="00A31D65">
      <w:pPr>
        <w:pStyle w:val="ListParagraph"/>
        <w:numPr>
          <w:ilvl w:val="1"/>
          <w:numId w:val="3"/>
        </w:numPr>
        <w:tabs>
          <w:tab w:val="left" w:pos="2816"/>
        </w:tabs>
        <w:spacing w:before="25"/>
      </w:pPr>
      <w:r>
        <w:t>Behavioral</w:t>
      </w:r>
      <w:r>
        <w:rPr>
          <w:spacing w:val="-15"/>
        </w:rPr>
        <w:t xml:space="preserve"> </w:t>
      </w:r>
      <w:r>
        <w:t>purpose;</w:t>
      </w:r>
    </w:p>
    <w:p w14:paraId="05111A10" w14:textId="77777777" w:rsidR="00A31D65" w:rsidRDefault="00A31D65" w:rsidP="00A31D65">
      <w:pPr>
        <w:pStyle w:val="ListParagraph"/>
        <w:numPr>
          <w:ilvl w:val="1"/>
          <w:numId w:val="3"/>
        </w:numPr>
        <w:tabs>
          <w:tab w:val="left" w:pos="2816"/>
        </w:tabs>
        <w:spacing w:before="26"/>
      </w:pPr>
      <w:r>
        <w:t>Medical purpose;</w:t>
      </w:r>
      <w:r>
        <w:rPr>
          <w:spacing w:val="-8"/>
        </w:rPr>
        <w:t xml:space="preserve"> </w:t>
      </w:r>
      <w:r>
        <w:t>or</w:t>
      </w:r>
    </w:p>
    <w:p w14:paraId="7C219AA5" w14:textId="77777777" w:rsidR="00A31D65" w:rsidRDefault="00A31D65" w:rsidP="00A31D65">
      <w:pPr>
        <w:pStyle w:val="ListParagraph"/>
        <w:numPr>
          <w:ilvl w:val="1"/>
          <w:numId w:val="3"/>
        </w:numPr>
        <w:tabs>
          <w:tab w:val="left" w:pos="2817"/>
        </w:tabs>
        <w:spacing w:before="34" w:line="265" w:lineRule="exact"/>
      </w:pPr>
      <w:r>
        <w:t>Protective</w:t>
      </w:r>
      <w:r>
        <w:rPr>
          <w:spacing w:val="-7"/>
        </w:rPr>
        <w:t xml:space="preserve"> </w:t>
      </w:r>
      <w:r>
        <w:t>purpose.</w:t>
      </w:r>
    </w:p>
    <w:p w14:paraId="3036AD0B" w14:textId="77777777" w:rsidR="00A31D65" w:rsidRDefault="00A31D65" w:rsidP="00A31D65">
      <w:pPr>
        <w:pStyle w:val="ListParagraph"/>
        <w:numPr>
          <w:ilvl w:val="0"/>
          <w:numId w:val="3"/>
        </w:numPr>
        <w:tabs>
          <w:tab w:val="left" w:pos="2001"/>
        </w:tabs>
        <w:spacing w:line="265" w:lineRule="exact"/>
        <w:ind w:left="2000" w:hanging="201"/>
        <w:jc w:val="left"/>
      </w:pPr>
      <w:r>
        <w:t>Duration of the restraint, as</w:t>
      </w:r>
      <w:r>
        <w:rPr>
          <w:spacing w:val="-15"/>
        </w:rPr>
        <w:t xml:space="preserve"> </w:t>
      </w:r>
      <w:r>
        <w:t>follows:</w:t>
      </w:r>
    </w:p>
    <w:p w14:paraId="3C9957A3" w14:textId="77777777" w:rsidR="00A31D65" w:rsidRDefault="00A31D65" w:rsidP="00A31D65">
      <w:pPr>
        <w:pStyle w:val="ListParagraph"/>
        <w:numPr>
          <w:ilvl w:val="1"/>
          <w:numId w:val="3"/>
        </w:numPr>
        <w:tabs>
          <w:tab w:val="left" w:pos="2817"/>
        </w:tabs>
        <w:spacing w:before="27" w:line="259" w:lineRule="auto"/>
        <w:ind w:left="2521" w:right="356" w:firstLine="0"/>
      </w:pPr>
      <w:r>
        <w:t>The duration of restraint used for behavioral purposes is defined as the actual time the individual</w:t>
      </w:r>
      <w:r>
        <w:rPr>
          <w:spacing w:val="-3"/>
        </w:rPr>
        <w:t xml:space="preserve"> </w:t>
      </w:r>
      <w:r>
        <w:t>is</w:t>
      </w:r>
      <w:r>
        <w:rPr>
          <w:spacing w:val="-2"/>
        </w:rPr>
        <w:t xml:space="preserve"> </w:t>
      </w:r>
      <w:r>
        <w:t>in</w:t>
      </w:r>
      <w:r>
        <w:rPr>
          <w:spacing w:val="-3"/>
        </w:rPr>
        <w:t xml:space="preserve"> </w:t>
      </w:r>
      <w:r>
        <w:t>restraint</w:t>
      </w:r>
      <w:r>
        <w:rPr>
          <w:spacing w:val="-1"/>
        </w:rPr>
        <w:t xml:space="preserve"> </w:t>
      </w:r>
      <w:r>
        <w:t>from</w:t>
      </w:r>
      <w:r>
        <w:rPr>
          <w:spacing w:val="-1"/>
        </w:rPr>
        <w:t xml:space="preserve"> </w:t>
      </w:r>
      <w:r>
        <w:t>the</w:t>
      </w:r>
      <w:r>
        <w:rPr>
          <w:spacing w:val="-1"/>
        </w:rPr>
        <w:t xml:space="preserve"> </w:t>
      </w:r>
      <w:r>
        <w:t>time</w:t>
      </w:r>
      <w:r>
        <w:rPr>
          <w:spacing w:val="-4"/>
        </w:rPr>
        <w:t xml:space="preserve"> </w:t>
      </w:r>
      <w:r>
        <w:t>of</w:t>
      </w:r>
      <w:r>
        <w:rPr>
          <w:spacing w:val="-2"/>
        </w:rPr>
        <w:t xml:space="preserve"> </w:t>
      </w:r>
      <w:r>
        <w:t>initiation</w:t>
      </w:r>
      <w:r>
        <w:rPr>
          <w:spacing w:val="-5"/>
        </w:rPr>
        <w:t xml:space="preserve"> </w:t>
      </w:r>
      <w:r>
        <w:t>of</w:t>
      </w:r>
      <w:r>
        <w:rPr>
          <w:spacing w:val="-4"/>
        </w:rPr>
        <w:t xml:space="preserve"> </w:t>
      </w:r>
      <w:r>
        <w:t>restraint</w:t>
      </w:r>
      <w:r>
        <w:rPr>
          <w:spacing w:val="-1"/>
        </w:rPr>
        <w:t xml:space="preserve"> </w:t>
      </w:r>
      <w:r>
        <w:t>until</w:t>
      </w:r>
      <w:r>
        <w:rPr>
          <w:spacing w:val="-5"/>
        </w:rPr>
        <w:t xml:space="preserve"> </w:t>
      </w:r>
      <w:r>
        <w:t>the</w:t>
      </w:r>
      <w:r>
        <w:rPr>
          <w:spacing w:val="-2"/>
        </w:rPr>
        <w:t xml:space="preserve"> </w:t>
      </w:r>
      <w:r>
        <w:t>individual</w:t>
      </w:r>
      <w:r>
        <w:rPr>
          <w:spacing w:val="-4"/>
        </w:rPr>
        <w:t xml:space="preserve"> </w:t>
      </w:r>
      <w:r>
        <w:t>is</w:t>
      </w:r>
      <w:r>
        <w:rPr>
          <w:spacing w:val="-13"/>
        </w:rPr>
        <w:t xml:space="preserve"> </w:t>
      </w:r>
      <w:r>
        <w:t>released.</w:t>
      </w:r>
    </w:p>
    <w:p w14:paraId="61C3DD7B" w14:textId="77777777" w:rsidR="00A31D65" w:rsidRDefault="00A31D65" w:rsidP="00A31D65">
      <w:pPr>
        <w:pStyle w:val="ListParagraph"/>
        <w:numPr>
          <w:ilvl w:val="1"/>
          <w:numId w:val="3"/>
        </w:numPr>
        <w:tabs>
          <w:tab w:val="left" w:pos="2817"/>
        </w:tabs>
        <w:spacing w:line="256" w:lineRule="auto"/>
        <w:ind w:left="2521" w:right="496" w:firstLine="0"/>
      </w:pPr>
      <w:r>
        <w:t>The duration of restraint for medical and protective purposes is defined as the length of the episode as indicated in the</w:t>
      </w:r>
      <w:r>
        <w:rPr>
          <w:spacing w:val="-19"/>
        </w:rPr>
        <w:t xml:space="preserve"> </w:t>
      </w:r>
      <w:r>
        <w:t>order.</w:t>
      </w:r>
    </w:p>
    <w:p w14:paraId="5CD2780D" w14:textId="77777777" w:rsidR="00A31D65" w:rsidRPr="00A31D65" w:rsidRDefault="00A31D65" w:rsidP="00A31D65"/>
    <w:p w14:paraId="7CADCA2C" w14:textId="075EEBDF" w:rsidR="00A31D65" w:rsidRDefault="74E61BDC" w:rsidP="00A31D65">
      <w:pPr>
        <w:pStyle w:val="BodyText"/>
        <w:spacing w:before="33" w:line="259" w:lineRule="auto"/>
        <w:ind w:right="544"/>
        <w:rPr>
          <w:highlight w:val="yellow"/>
        </w:rPr>
      </w:pPr>
      <w:r>
        <w:t xml:space="preserve">-Submit monthly report by the </w:t>
      </w:r>
      <w:r w:rsidR="00A26035">
        <w:t xml:space="preserve">5th </w:t>
      </w:r>
      <w:r>
        <w:t>of the month for the previous month to Director(s), State Director and Operations Manager (if applicable).</w:t>
      </w:r>
      <w:r w:rsidR="00F54048">
        <w:t xml:space="preserve"> </w:t>
      </w:r>
      <w:r w:rsidR="00F54048" w:rsidRPr="00E71712">
        <w:t>QA Manager will maintain restraint log</w:t>
      </w:r>
      <w:r w:rsidR="00F54048" w:rsidRPr="00961FD8">
        <w:t xml:space="preserve"> </w:t>
      </w:r>
      <w:r w:rsidR="721DF8F8" w:rsidRPr="00961FD8">
        <w:t>annually</w:t>
      </w:r>
      <w:r w:rsidR="5AAE339F" w:rsidRPr="00E71712">
        <w:t xml:space="preserve"> for all LOCs</w:t>
      </w:r>
      <w:r w:rsidR="09723373" w:rsidRPr="00961FD8">
        <w:t xml:space="preserve"> using Power BI and Credible reporting</w:t>
      </w:r>
      <w:r w:rsidR="04F93B7E" w:rsidRPr="00E71712">
        <w:t>.</w:t>
      </w:r>
    </w:p>
    <w:p w14:paraId="3231F40B" w14:textId="45B3A970" w:rsidR="00A31D65" w:rsidRDefault="00A31D65" w:rsidP="00A31D65">
      <w:pPr>
        <w:pStyle w:val="BodyText"/>
        <w:spacing w:before="161" w:line="259" w:lineRule="auto"/>
        <w:ind w:right="419"/>
      </w:pPr>
      <w:r>
        <w:t xml:space="preserve">-If the restraint does not comply with the approved procedure or results in injury </w:t>
      </w:r>
      <w:r w:rsidR="00A21AFD">
        <w:t>this</w:t>
      </w:r>
      <w:r>
        <w:t xml:space="preserve"> needs to be reported to the authorized representative and to Human Rights via the web- based reporting system within </w:t>
      </w:r>
      <w:r w:rsidRPr="56F5D932">
        <w:rPr>
          <w:u w:val="single"/>
        </w:rPr>
        <w:t>24 hours</w:t>
      </w:r>
      <w:r>
        <w:t>.</w:t>
      </w:r>
    </w:p>
    <w:p w14:paraId="416C1FCA" w14:textId="77777777" w:rsidR="00A31D65" w:rsidRDefault="00A31D65" w:rsidP="00A31D65">
      <w:pPr>
        <w:pStyle w:val="BodyText"/>
        <w:ind w:left="0"/>
        <w:rPr>
          <w:sz w:val="20"/>
        </w:rPr>
      </w:pPr>
    </w:p>
    <w:p w14:paraId="6C0C6165" w14:textId="77777777" w:rsidR="00A31D65" w:rsidRDefault="00A31D65" w:rsidP="00A31D65">
      <w:pPr>
        <w:pStyle w:val="BodyText"/>
        <w:spacing w:before="1"/>
        <w:ind w:left="0"/>
        <w:rPr>
          <w:sz w:val="19"/>
        </w:rPr>
      </w:pPr>
    </w:p>
    <w:p w14:paraId="320157CD" w14:textId="77777777" w:rsidR="00A31D65" w:rsidRDefault="00A31D65" w:rsidP="00A31D65">
      <w:pPr>
        <w:pStyle w:val="BodyText"/>
        <w:spacing w:before="57" w:line="403" w:lineRule="auto"/>
        <w:ind w:right="6491" w:hanging="720"/>
      </w:pPr>
      <w:r>
        <w:t>Current Web-Based Reporting System- CHRIS https://delta.dbhds.virginia.gov/delta/#</w:t>
      </w:r>
    </w:p>
    <w:p w14:paraId="6E075575" w14:textId="77777777" w:rsidR="00A31D65" w:rsidRDefault="00A31D65" w:rsidP="00A31D65">
      <w:pPr>
        <w:ind w:firstLine="720"/>
      </w:pPr>
    </w:p>
    <w:p w14:paraId="3182A983" w14:textId="77777777" w:rsidR="00A31D65" w:rsidRDefault="00A31D65" w:rsidP="00A31D65"/>
    <w:p w14:paraId="222E4FA8" w14:textId="2A664C1C" w:rsidR="00A31D65" w:rsidRPr="00A31D65" w:rsidRDefault="00A31D65" w:rsidP="00A31D65">
      <w:pPr>
        <w:sectPr w:rsidR="00A31D65" w:rsidRPr="00A31D65">
          <w:pgSz w:w="12240" w:h="15840"/>
          <w:pgMar w:top="820" w:right="620" w:bottom="720" w:left="460" w:header="0" w:footer="507" w:gutter="0"/>
          <w:cols w:space="720"/>
        </w:sectPr>
      </w:pPr>
    </w:p>
    <w:p w14:paraId="222E4FFC" w14:textId="2D494949" w:rsidR="003C50BD" w:rsidRDefault="003C50BD">
      <w:pPr>
        <w:pStyle w:val="BodyText"/>
        <w:spacing w:before="1"/>
        <w:ind w:left="0"/>
        <w:rPr>
          <w:sz w:val="26"/>
        </w:rPr>
      </w:pPr>
      <w:bookmarkStart w:id="130" w:name="Analysis_of_all_Incident_Reports"/>
      <w:bookmarkStart w:id="131" w:name="_bookmark28"/>
      <w:bookmarkStart w:id="132" w:name="Human_Rights_Reporting_Cheat_Sheet"/>
      <w:bookmarkStart w:id="133" w:name="_bookmark30"/>
      <w:bookmarkEnd w:id="130"/>
      <w:bookmarkEnd w:id="131"/>
      <w:bookmarkEnd w:id="132"/>
      <w:bookmarkEnd w:id="133"/>
    </w:p>
    <w:p w14:paraId="488F80A0" w14:textId="086E13B6" w:rsidR="00C37796" w:rsidRDefault="002B73B1" w:rsidP="7E8A4CE3">
      <w:pPr>
        <w:tabs>
          <w:tab w:val="left" w:pos="1082"/>
        </w:tabs>
        <w:spacing w:before="27"/>
      </w:pPr>
      <w:r>
        <w:rPr>
          <w:noProof/>
        </w:rPr>
        <w:drawing>
          <wp:inline distT="0" distB="0" distL="0" distR="0" wp14:anchorId="01F6F281" wp14:editId="006C8EF3">
            <wp:extent cx="7086600" cy="4829810"/>
            <wp:effectExtent l="0" t="0" r="0" b="8890"/>
            <wp:docPr id="1833874010" name="Picture 1" descr="A map of the state of virgin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74010" name="Picture 1" descr="A map of the state of virginia&#10;&#10;Description automatically generated"/>
                    <pic:cNvPicPr/>
                  </pic:nvPicPr>
                  <pic:blipFill>
                    <a:blip r:embed="rId14"/>
                    <a:stretch>
                      <a:fillRect/>
                    </a:stretch>
                  </pic:blipFill>
                  <pic:spPr>
                    <a:xfrm>
                      <a:off x="0" y="0"/>
                      <a:ext cx="7086600" cy="4829810"/>
                    </a:xfrm>
                    <a:prstGeom prst="rect">
                      <a:avLst/>
                    </a:prstGeom>
                  </pic:spPr>
                </pic:pic>
              </a:graphicData>
            </a:graphic>
          </wp:inline>
        </w:drawing>
      </w:r>
    </w:p>
    <w:p w14:paraId="56F95475" w14:textId="77777777" w:rsidR="00C37796" w:rsidRDefault="00C37796" w:rsidP="00C37796">
      <w:pPr>
        <w:tabs>
          <w:tab w:val="left" w:pos="1082"/>
        </w:tabs>
        <w:spacing w:before="27"/>
      </w:pPr>
    </w:p>
    <w:p w14:paraId="004891B7" w14:textId="77777777" w:rsidR="00C37796" w:rsidRDefault="00C37796" w:rsidP="00C37796">
      <w:pPr>
        <w:tabs>
          <w:tab w:val="left" w:pos="1082"/>
        </w:tabs>
        <w:spacing w:before="27"/>
      </w:pPr>
    </w:p>
    <w:p w14:paraId="66B67813" w14:textId="77777777" w:rsidR="00C37796" w:rsidRDefault="00C37796" w:rsidP="00C37796">
      <w:pPr>
        <w:tabs>
          <w:tab w:val="left" w:pos="1082"/>
        </w:tabs>
        <w:spacing w:before="27"/>
      </w:pPr>
    </w:p>
    <w:p w14:paraId="2AE28D24" w14:textId="77777777" w:rsidR="00C37796" w:rsidRDefault="00C37796" w:rsidP="00C37796">
      <w:pPr>
        <w:tabs>
          <w:tab w:val="left" w:pos="1082"/>
        </w:tabs>
        <w:spacing w:before="27"/>
      </w:pPr>
    </w:p>
    <w:p w14:paraId="45B69E4A" w14:textId="77777777" w:rsidR="00C37796" w:rsidRDefault="00C37796" w:rsidP="00C37796">
      <w:pPr>
        <w:tabs>
          <w:tab w:val="left" w:pos="1082"/>
        </w:tabs>
        <w:spacing w:before="27"/>
      </w:pPr>
    </w:p>
    <w:p w14:paraId="6F4C825A" w14:textId="77777777" w:rsidR="00C37796" w:rsidRDefault="00C37796" w:rsidP="00C37796">
      <w:pPr>
        <w:tabs>
          <w:tab w:val="left" w:pos="1082"/>
        </w:tabs>
        <w:spacing w:before="27"/>
      </w:pPr>
    </w:p>
    <w:p w14:paraId="401FBD45" w14:textId="77777777" w:rsidR="00C37796" w:rsidRDefault="00C37796" w:rsidP="00C37796">
      <w:pPr>
        <w:tabs>
          <w:tab w:val="left" w:pos="1082"/>
        </w:tabs>
        <w:spacing w:before="27"/>
      </w:pPr>
    </w:p>
    <w:p w14:paraId="2C8F9DB5" w14:textId="77777777" w:rsidR="00C37796" w:rsidRDefault="00C37796" w:rsidP="00C37796">
      <w:pPr>
        <w:tabs>
          <w:tab w:val="left" w:pos="1082"/>
        </w:tabs>
        <w:spacing w:before="27"/>
      </w:pPr>
    </w:p>
    <w:p w14:paraId="0BC94FBC" w14:textId="77777777" w:rsidR="00C37796" w:rsidRDefault="00C37796" w:rsidP="00C37796">
      <w:pPr>
        <w:tabs>
          <w:tab w:val="left" w:pos="1082"/>
        </w:tabs>
        <w:spacing w:before="27"/>
      </w:pPr>
    </w:p>
    <w:p w14:paraId="5B2C2B5A" w14:textId="77777777" w:rsidR="00C37796" w:rsidRDefault="00C37796" w:rsidP="00C37796">
      <w:pPr>
        <w:tabs>
          <w:tab w:val="left" w:pos="1082"/>
        </w:tabs>
        <w:spacing w:before="27"/>
      </w:pPr>
    </w:p>
    <w:p w14:paraId="237BB397" w14:textId="77777777" w:rsidR="00C37796" w:rsidRDefault="00C37796" w:rsidP="00C37796">
      <w:pPr>
        <w:tabs>
          <w:tab w:val="left" w:pos="1082"/>
        </w:tabs>
        <w:spacing w:before="27"/>
      </w:pPr>
    </w:p>
    <w:p w14:paraId="222E503C" w14:textId="2EA0842C" w:rsidR="003C50BD" w:rsidRDefault="003C50BD" w:rsidP="00F04F11">
      <w:pPr>
        <w:pStyle w:val="BodyText"/>
        <w:spacing w:before="3"/>
        <w:ind w:left="0"/>
        <w:jc w:val="center"/>
        <w:rPr>
          <w:sz w:val="27"/>
        </w:rPr>
      </w:pPr>
      <w:bookmarkStart w:id="134" w:name="Dominion_Youth_Services__Internal_Invest"/>
      <w:bookmarkStart w:id="135" w:name="_bookmark36"/>
      <w:bookmarkEnd w:id="134"/>
      <w:bookmarkEnd w:id="135"/>
    </w:p>
    <w:sectPr w:rsidR="003C50BD">
      <w:pgSz w:w="12240" w:h="15840"/>
      <w:pgMar w:top="680" w:right="620" w:bottom="720" w:left="460" w:header="0" w:footer="5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12EB8B" w14:textId="77777777" w:rsidR="00E21764" w:rsidRDefault="00E21764">
      <w:r>
        <w:separator/>
      </w:r>
    </w:p>
  </w:endnote>
  <w:endnote w:type="continuationSeparator" w:id="0">
    <w:p w14:paraId="7DDCB569" w14:textId="77777777" w:rsidR="00E21764" w:rsidRDefault="00E21764">
      <w:r>
        <w:continuationSeparator/>
      </w:r>
    </w:p>
  </w:endnote>
  <w:endnote w:type="continuationNotice" w:id="1">
    <w:p w14:paraId="089F9987" w14:textId="77777777" w:rsidR="00E21764" w:rsidRDefault="00E217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E5043" w14:textId="49045051" w:rsidR="003C50BD" w:rsidRDefault="009D3C0C">
    <w:pPr>
      <w:pStyle w:val="BodyText"/>
      <w:spacing w:line="14" w:lineRule="auto"/>
      <w:ind w:left="0"/>
      <w:rPr>
        <w:sz w:val="17"/>
      </w:rPr>
    </w:pPr>
    <w:r>
      <w:rPr>
        <w:noProof/>
        <w:color w:val="2B579A"/>
        <w:shd w:val="clear" w:color="auto" w:fill="E6E6E6"/>
      </w:rPr>
      <mc:AlternateContent>
        <mc:Choice Requires="wps">
          <w:drawing>
            <wp:anchor distT="0" distB="0" distL="114300" distR="114300" simplePos="0" relativeHeight="251658240" behindDoc="1" locked="0" layoutInCell="1" allowOverlap="1" wp14:anchorId="222E5044" wp14:editId="175F95D8">
              <wp:simplePos x="0" y="0"/>
              <wp:positionH relativeFrom="page">
                <wp:posOffset>7148830</wp:posOffset>
              </wp:positionH>
              <wp:positionV relativeFrom="page">
                <wp:posOffset>9578975</wp:posOffset>
              </wp:positionV>
              <wp:extent cx="204470" cy="152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5045" w14:textId="77777777" w:rsidR="003C50BD" w:rsidRDefault="00C37796">
                          <w:pPr>
                            <w:spacing w:line="223" w:lineRule="exact"/>
                            <w:ind w:left="60"/>
                            <w:rPr>
                              <w:sz w:val="20"/>
                            </w:rPr>
                          </w:pPr>
                          <w:r>
                            <w:rPr>
                              <w:color w:val="2B579A"/>
                              <w:shd w:val="clear" w:color="auto" w:fill="E6E6E6"/>
                            </w:rPr>
                            <w:fldChar w:fldCharType="begin"/>
                          </w:r>
                          <w:r>
                            <w:rPr>
                              <w:sz w:val="20"/>
                            </w:rPr>
                            <w:instrText xml:space="preserve"> PAGE </w:instrText>
                          </w:r>
                          <w:r>
                            <w:rPr>
                              <w:color w:val="2B579A"/>
                              <w:shd w:val="clear" w:color="auto" w:fill="E6E6E6"/>
                            </w:rPr>
                            <w:fldChar w:fldCharType="separate"/>
                          </w:r>
                          <w:r>
                            <w:t>23</w:t>
                          </w:r>
                          <w:r>
                            <w:rPr>
                              <w:color w:val="2B579A"/>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E5044" id="_x0000_t202" coordsize="21600,21600" o:spt="202" path="m,l,21600r21600,l21600,xe">
              <v:stroke joinstyle="miter"/>
              <v:path gradientshapeok="t" o:connecttype="rect"/>
            </v:shapetype>
            <v:shape id="Text Box 2" o:spid="_x0000_s1026" type="#_x0000_t202" style="position:absolute;margin-left:562.9pt;margin-top:754.25pt;width:16.1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" filled="f" stroked="f">
              <v:textbox inset="0,0,0,0">
                <w:txbxContent>
                  <w:p w14:paraId="222E5045" w14:textId="77777777" w:rsidR="003C50BD" w:rsidRDefault="00C37796">
                    <w:pPr>
                      <w:spacing w:line="223" w:lineRule="exact"/>
                      <w:ind w:left="60"/>
                      <w:rPr>
                        <w:sz w:val="20"/>
                      </w:rPr>
                    </w:pPr>
                    <w:r>
                      <w:rPr>
                        <w:color w:val="2B579A"/>
                        <w:shd w:val="clear" w:color="auto" w:fill="E6E6E6"/>
                      </w:rPr>
                      <w:fldChar w:fldCharType="begin"/>
                    </w:r>
                    <w:r>
                      <w:rPr>
                        <w:sz w:val="20"/>
                      </w:rPr>
                      <w:instrText xml:space="preserve"> PAGE </w:instrText>
                    </w:r>
                    <w:r>
                      <w:rPr>
                        <w:color w:val="2B579A"/>
                        <w:shd w:val="clear" w:color="auto" w:fill="E6E6E6"/>
                      </w:rPr>
                      <w:fldChar w:fldCharType="separate"/>
                    </w:r>
                    <w:r>
                      <w:t>23</w:t>
                    </w:r>
                    <w:r>
                      <w:rPr>
                        <w:color w:val="2B579A"/>
                        <w:shd w:val="clear" w:color="auto" w:fill="E6E6E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6504BA" w14:textId="77777777" w:rsidR="00E21764" w:rsidRDefault="00E21764">
      <w:r>
        <w:separator/>
      </w:r>
    </w:p>
  </w:footnote>
  <w:footnote w:type="continuationSeparator" w:id="0">
    <w:p w14:paraId="5A64AFFB" w14:textId="77777777" w:rsidR="00E21764" w:rsidRDefault="00E21764">
      <w:r>
        <w:continuationSeparator/>
      </w:r>
    </w:p>
  </w:footnote>
  <w:footnote w:type="continuationNotice" w:id="1">
    <w:p w14:paraId="5BD6FC9F" w14:textId="77777777" w:rsidR="00E21764" w:rsidRDefault="00E21764"/>
  </w:footnote>
</w:footnotes>
</file>

<file path=word/intelligence2.xml><?xml version="1.0" encoding="utf-8"?>
<int2:intelligence xmlns:int2="http://schemas.microsoft.com/office/intelligence/2020/intelligence" xmlns:oel="http://schemas.microsoft.com/office/2019/extlst">
  <int2:observations>
    <int2:textHash int2:hashCode="MWZDJ8mA/Dq1to" int2:id="9OaxwbfB">
      <int2:state int2:value="Rejected" int2:type="AugLoop_Text_Critique"/>
    </int2:textHash>
    <int2:bookmark int2:bookmarkName="_Int_FvKnEF5c" int2:invalidationBookmarkName="" int2:hashCode="o8o7jaoxsFXY4H" int2:id="2yaEh6h2">
      <int2:state int2:value="Rejected" int2:type="AugLoop_Text_Critique"/>
    </int2:bookmark>
    <int2:bookmark int2:bookmarkName="_Int_ius5p0OU" int2:invalidationBookmarkName="" int2:hashCode="rDl3VsjqvImdV4" int2:id="4EDPuvxh">
      <int2:state int2:value="Rejected" int2:type="AugLoop_Text_Critique"/>
    </int2:bookmark>
    <int2:bookmark int2:bookmarkName="_Int_Ihtf442j" int2:invalidationBookmarkName="" int2:hashCode="EjNJqMl0Q7Mxaa" int2:id="ADawue36">
      <int2:state int2:value="Rejected" int2:type="AugLoop_Text_Critique"/>
    </int2:bookmark>
    <int2:bookmark int2:bookmarkName="_Int_rzuDv2bN" int2:invalidationBookmarkName="" int2:hashCode="i5zSQUYLYfTD4Y" int2:id="F9Q3Intm">
      <int2:state int2:value="Rejected" int2:type="AugLoop_Text_Critique"/>
    </int2:bookmark>
    <int2:bookmark int2:bookmarkName="_Int_ejFl0IvO" int2:invalidationBookmarkName="" int2:hashCode="gPhoqTt5u9dXml" int2:id="Gl0rzjiR">
      <int2:state int2:value="Rejected" int2:type="AugLoop_Text_Critique"/>
    </int2:bookmark>
    <int2:bookmark int2:bookmarkName="_Int_0ILoANM7" int2:invalidationBookmarkName="" int2:hashCode="sOMNokJDVJOJxR" int2:id="Me1G1I1a">
      <int2:state int2:value="Rejected" int2:type="AugLoop_Text_Critique"/>
    </int2:bookmark>
    <int2:bookmark int2:bookmarkName="_Int_D8vs4zYj" int2:invalidationBookmarkName="" int2:hashCode="Lz4jXV9HhGbNA3" int2:id="ORGyiBkK">
      <int2:state int2:value="Rejected" int2:type="AugLoop_Text_Critique"/>
    </int2:bookmark>
    <int2:bookmark int2:bookmarkName="_Int_o16WlLxa" int2:invalidationBookmarkName="" int2:hashCode="p+qB0mWKQSVJOU" int2:id="Qv3jOOUG">
      <int2:state int2:value="Rejected" int2:type="AugLoop_Text_Critique"/>
    </int2:bookmark>
    <int2:bookmark int2:bookmarkName="_Int_RXWU5rRp" int2:invalidationBookmarkName="" int2:hashCode="Wc8zCABx4DWqEL" int2:id="Ssviaket">
      <int2:state int2:value="Rejected" int2:type="AugLoop_Text_Critique"/>
    </int2:bookmark>
    <int2:bookmark int2:bookmarkName="_Int_Z0mpvsgR" int2:invalidationBookmarkName="" int2:hashCode="HVqPtrGMn4ZOy2" int2:id="VipFpqpB">
      <int2:state int2:value="Rejected" int2:type="AugLoop_Text_Critique"/>
    </int2:bookmark>
    <int2:bookmark int2:bookmarkName="_Int_QMqk7gEi" int2:invalidationBookmarkName="" int2:hashCode="rxDvIN2QYLvurQ" int2:id="dHeY5ppE">
      <int2:state int2:value="Rejected" int2:type="AugLoop_Text_Critique"/>
    </int2:bookmark>
    <int2:bookmark int2:bookmarkName="_Int_ZgjHgvKZ" int2:invalidationBookmarkName="" int2:hashCode="t67WO+TmvHo42y" int2:id="gwySw0ED">
      <int2:state int2:value="Rejected" int2:type="AugLoop_Text_Critique"/>
    </int2:bookmark>
    <int2:bookmark int2:bookmarkName="_Int_9YKMSgHH" int2:invalidationBookmarkName="" int2:hashCode="gPhoqTt5u9dXml" int2:id="lPq4PpfA">
      <int2:state int2:value="Rejected" int2:type="AugLoop_Text_Critique"/>
    </int2:bookmark>
    <int2:bookmark int2:bookmarkName="_Int_F3fkqtT9" int2:invalidationBookmarkName="" int2:hashCode="/Z7KTZ+qMbovDS" int2:id="rRVikGuL">
      <int2:state int2:value="Rejected" int2:type="AugLoop_Text_Critique"/>
    </int2:bookmark>
    <int2:bookmark int2:bookmarkName="_Int_wvXx6Bgl" int2:invalidationBookmarkName="" int2:hashCode="PnqqeWAa2bV38z" int2:id="sjxyGLa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42763"/>
    <w:multiLevelType w:val="hybridMultilevel"/>
    <w:tmpl w:val="8AE62592"/>
    <w:lvl w:ilvl="0" w:tplc="99B646B2">
      <w:numFmt w:val="bullet"/>
      <w:lvlText w:val=""/>
      <w:lvlJc w:val="left"/>
      <w:pPr>
        <w:ind w:left="891" w:hanging="632"/>
      </w:pPr>
      <w:rPr>
        <w:rFonts w:ascii="Symbol" w:eastAsia="Symbol" w:hAnsi="Symbol" w:cs="Symbol" w:hint="default"/>
        <w:w w:val="100"/>
        <w:sz w:val="22"/>
        <w:szCs w:val="22"/>
        <w:lang w:val="en-US" w:eastAsia="en-US" w:bidi="en-US"/>
      </w:rPr>
    </w:lvl>
    <w:lvl w:ilvl="1" w:tplc="78C24268">
      <w:start w:val="1"/>
      <w:numFmt w:val="decimal"/>
      <w:lvlText w:val="%2."/>
      <w:lvlJc w:val="left"/>
      <w:pPr>
        <w:ind w:left="1251" w:hanging="361"/>
      </w:pPr>
      <w:rPr>
        <w:rFonts w:ascii="Calibri" w:eastAsia="Calibri" w:hAnsi="Calibri" w:cs="Calibri" w:hint="default"/>
        <w:w w:val="100"/>
        <w:sz w:val="22"/>
        <w:szCs w:val="22"/>
        <w:lang w:val="en-US" w:eastAsia="en-US" w:bidi="en-US"/>
      </w:rPr>
    </w:lvl>
    <w:lvl w:ilvl="2" w:tplc="F90E27CA">
      <w:numFmt w:val="bullet"/>
      <w:lvlText w:val="•"/>
      <w:lvlJc w:val="left"/>
      <w:pPr>
        <w:ind w:left="2360" w:hanging="361"/>
      </w:pPr>
      <w:rPr>
        <w:rFonts w:hint="default"/>
        <w:lang w:val="en-US" w:eastAsia="en-US" w:bidi="en-US"/>
      </w:rPr>
    </w:lvl>
    <w:lvl w:ilvl="3" w:tplc="CB24D2F0">
      <w:numFmt w:val="bullet"/>
      <w:lvlText w:val="•"/>
      <w:lvlJc w:val="left"/>
      <w:pPr>
        <w:ind w:left="3460" w:hanging="361"/>
      </w:pPr>
      <w:rPr>
        <w:rFonts w:hint="default"/>
        <w:lang w:val="en-US" w:eastAsia="en-US" w:bidi="en-US"/>
      </w:rPr>
    </w:lvl>
    <w:lvl w:ilvl="4" w:tplc="EC5E9994">
      <w:numFmt w:val="bullet"/>
      <w:lvlText w:val="•"/>
      <w:lvlJc w:val="left"/>
      <w:pPr>
        <w:ind w:left="4560" w:hanging="361"/>
      </w:pPr>
      <w:rPr>
        <w:rFonts w:hint="default"/>
        <w:lang w:val="en-US" w:eastAsia="en-US" w:bidi="en-US"/>
      </w:rPr>
    </w:lvl>
    <w:lvl w:ilvl="5" w:tplc="5EBA73CA">
      <w:numFmt w:val="bullet"/>
      <w:lvlText w:val="•"/>
      <w:lvlJc w:val="left"/>
      <w:pPr>
        <w:ind w:left="5660" w:hanging="361"/>
      </w:pPr>
      <w:rPr>
        <w:rFonts w:hint="default"/>
        <w:lang w:val="en-US" w:eastAsia="en-US" w:bidi="en-US"/>
      </w:rPr>
    </w:lvl>
    <w:lvl w:ilvl="6" w:tplc="A80207D8">
      <w:numFmt w:val="bullet"/>
      <w:lvlText w:val="•"/>
      <w:lvlJc w:val="left"/>
      <w:pPr>
        <w:ind w:left="6760" w:hanging="361"/>
      </w:pPr>
      <w:rPr>
        <w:rFonts w:hint="default"/>
        <w:lang w:val="en-US" w:eastAsia="en-US" w:bidi="en-US"/>
      </w:rPr>
    </w:lvl>
    <w:lvl w:ilvl="7" w:tplc="5872834A">
      <w:numFmt w:val="bullet"/>
      <w:lvlText w:val="•"/>
      <w:lvlJc w:val="left"/>
      <w:pPr>
        <w:ind w:left="7860" w:hanging="361"/>
      </w:pPr>
      <w:rPr>
        <w:rFonts w:hint="default"/>
        <w:lang w:val="en-US" w:eastAsia="en-US" w:bidi="en-US"/>
      </w:rPr>
    </w:lvl>
    <w:lvl w:ilvl="8" w:tplc="2B826992">
      <w:numFmt w:val="bullet"/>
      <w:lvlText w:val="•"/>
      <w:lvlJc w:val="left"/>
      <w:pPr>
        <w:ind w:left="8960" w:hanging="361"/>
      </w:pPr>
      <w:rPr>
        <w:rFonts w:hint="default"/>
        <w:lang w:val="en-US" w:eastAsia="en-US" w:bidi="en-US"/>
      </w:rPr>
    </w:lvl>
  </w:abstractNum>
  <w:abstractNum w:abstractNumId="1" w15:restartNumberingAfterBreak="0">
    <w:nsid w:val="03BE3CDC"/>
    <w:multiLevelType w:val="hybridMultilevel"/>
    <w:tmpl w:val="0DF6FAF6"/>
    <w:lvl w:ilvl="0" w:tplc="6F64DABC">
      <w:start w:val="1"/>
      <w:numFmt w:val="upperLetter"/>
      <w:lvlText w:val="%1."/>
      <w:lvlJc w:val="left"/>
      <w:pPr>
        <w:ind w:left="360" w:hanging="233"/>
      </w:pPr>
      <w:rPr>
        <w:rFonts w:ascii="Calibri" w:eastAsia="Calibri" w:hAnsi="Calibri" w:cs="Calibri" w:hint="default"/>
        <w:spacing w:val="-1"/>
        <w:w w:val="100"/>
        <w:sz w:val="22"/>
        <w:szCs w:val="22"/>
        <w:lang w:val="en-US" w:eastAsia="en-US" w:bidi="en-US"/>
      </w:rPr>
    </w:lvl>
    <w:lvl w:ilvl="1" w:tplc="0F00B95C">
      <w:start w:val="1"/>
      <w:numFmt w:val="decimal"/>
      <w:lvlText w:val="%2."/>
      <w:lvlJc w:val="left"/>
      <w:pPr>
        <w:ind w:left="1079" w:hanging="219"/>
      </w:pPr>
      <w:rPr>
        <w:rFonts w:ascii="Calibri" w:eastAsia="Calibri" w:hAnsi="Calibri" w:cs="Calibri" w:hint="default"/>
        <w:w w:val="100"/>
        <w:sz w:val="22"/>
        <w:szCs w:val="22"/>
        <w:lang w:val="en-US" w:eastAsia="en-US" w:bidi="en-US"/>
      </w:rPr>
    </w:lvl>
    <w:lvl w:ilvl="2" w:tplc="9A6832D8">
      <w:start w:val="1"/>
      <w:numFmt w:val="lowerLetter"/>
      <w:lvlText w:val="%3."/>
      <w:lvlJc w:val="left"/>
      <w:pPr>
        <w:ind w:left="2011" w:hanging="212"/>
      </w:pPr>
      <w:rPr>
        <w:rFonts w:ascii="Calibri" w:eastAsia="Calibri" w:hAnsi="Calibri" w:cs="Calibri" w:hint="default"/>
        <w:spacing w:val="-1"/>
        <w:w w:val="100"/>
        <w:sz w:val="22"/>
        <w:szCs w:val="22"/>
        <w:lang w:val="en-US" w:eastAsia="en-US" w:bidi="en-US"/>
      </w:rPr>
    </w:lvl>
    <w:lvl w:ilvl="3" w:tplc="03C05A40">
      <w:numFmt w:val="bullet"/>
      <w:lvlText w:val="•"/>
      <w:lvlJc w:val="left"/>
      <w:pPr>
        <w:ind w:left="2020" w:hanging="212"/>
      </w:pPr>
      <w:rPr>
        <w:rFonts w:hint="default"/>
        <w:lang w:val="en-US" w:eastAsia="en-US" w:bidi="en-US"/>
      </w:rPr>
    </w:lvl>
    <w:lvl w:ilvl="4" w:tplc="B486FEFA">
      <w:numFmt w:val="bullet"/>
      <w:lvlText w:val="•"/>
      <w:lvlJc w:val="left"/>
      <w:pPr>
        <w:ind w:left="3325" w:hanging="212"/>
      </w:pPr>
      <w:rPr>
        <w:rFonts w:hint="default"/>
        <w:lang w:val="en-US" w:eastAsia="en-US" w:bidi="en-US"/>
      </w:rPr>
    </w:lvl>
    <w:lvl w:ilvl="5" w:tplc="84A40042">
      <w:numFmt w:val="bullet"/>
      <w:lvlText w:val="•"/>
      <w:lvlJc w:val="left"/>
      <w:pPr>
        <w:ind w:left="4631" w:hanging="212"/>
      </w:pPr>
      <w:rPr>
        <w:rFonts w:hint="default"/>
        <w:lang w:val="en-US" w:eastAsia="en-US" w:bidi="en-US"/>
      </w:rPr>
    </w:lvl>
    <w:lvl w:ilvl="6" w:tplc="5B58ABBA">
      <w:numFmt w:val="bullet"/>
      <w:lvlText w:val="•"/>
      <w:lvlJc w:val="left"/>
      <w:pPr>
        <w:ind w:left="5937" w:hanging="212"/>
      </w:pPr>
      <w:rPr>
        <w:rFonts w:hint="default"/>
        <w:lang w:val="en-US" w:eastAsia="en-US" w:bidi="en-US"/>
      </w:rPr>
    </w:lvl>
    <w:lvl w:ilvl="7" w:tplc="AB12631C">
      <w:numFmt w:val="bullet"/>
      <w:lvlText w:val="•"/>
      <w:lvlJc w:val="left"/>
      <w:pPr>
        <w:ind w:left="7242" w:hanging="212"/>
      </w:pPr>
      <w:rPr>
        <w:rFonts w:hint="default"/>
        <w:lang w:val="en-US" w:eastAsia="en-US" w:bidi="en-US"/>
      </w:rPr>
    </w:lvl>
    <w:lvl w:ilvl="8" w:tplc="A9C6927E">
      <w:numFmt w:val="bullet"/>
      <w:lvlText w:val="•"/>
      <w:lvlJc w:val="left"/>
      <w:pPr>
        <w:ind w:left="8548" w:hanging="212"/>
      </w:pPr>
      <w:rPr>
        <w:rFonts w:hint="default"/>
        <w:lang w:val="en-US" w:eastAsia="en-US" w:bidi="en-US"/>
      </w:rPr>
    </w:lvl>
  </w:abstractNum>
  <w:abstractNum w:abstractNumId="2" w15:restartNumberingAfterBreak="0">
    <w:nsid w:val="08554C14"/>
    <w:multiLevelType w:val="hybridMultilevel"/>
    <w:tmpl w:val="C7BE6ABA"/>
    <w:lvl w:ilvl="0" w:tplc="DC8226F0">
      <w:start w:val="1"/>
      <w:numFmt w:val="decimal"/>
      <w:lvlText w:val="%1."/>
      <w:lvlJc w:val="left"/>
      <w:pPr>
        <w:ind w:left="1299" w:hanging="219"/>
      </w:pPr>
      <w:rPr>
        <w:rFonts w:ascii="Calibri" w:eastAsia="Calibri" w:hAnsi="Calibri" w:cs="Calibri" w:hint="default"/>
        <w:w w:val="100"/>
        <w:sz w:val="22"/>
        <w:szCs w:val="22"/>
        <w:lang w:val="en-US" w:eastAsia="en-US" w:bidi="en-US"/>
      </w:rPr>
    </w:lvl>
    <w:lvl w:ilvl="1" w:tplc="40240BBA">
      <w:numFmt w:val="bullet"/>
      <w:lvlText w:val="•"/>
      <w:lvlJc w:val="left"/>
      <w:pPr>
        <w:ind w:left="2286" w:hanging="219"/>
      </w:pPr>
      <w:rPr>
        <w:rFonts w:hint="default"/>
        <w:lang w:val="en-US" w:eastAsia="en-US" w:bidi="en-US"/>
      </w:rPr>
    </w:lvl>
    <w:lvl w:ilvl="2" w:tplc="1A5A4D16">
      <w:numFmt w:val="bullet"/>
      <w:lvlText w:val="•"/>
      <w:lvlJc w:val="left"/>
      <w:pPr>
        <w:ind w:left="3272" w:hanging="219"/>
      </w:pPr>
      <w:rPr>
        <w:rFonts w:hint="default"/>
        <w:lang w:val="en-US" w:eastAsia="en-US" w:bidi="en-US"/>
      </w:rPr>
    </w:lvl>
    <w:lvl w:ilvl="3" w:tplc="9A622A42">
      <w:numFmt w:val="bullet"/>
      <w:lvlText w:val="•"/>
      <w:lvlJc w:val="left"/>
      <w:pPr>
        <w:ind w:left="4258" w:hanging="219"/>
      </w:pPr>
      <w:rPr>
        <w:rFonts w:hint="default"/>
        <w:lang w:val="en-US" w:eastAsia="en-US" w:bidi="en-US"/>
      </w:rPr>
    </w:lvl>
    <w:lvl w:ilvl="4" w:tplc="7A56C884">
      <w:numFmt w:val="bullet"/>
      <w:lvlText w:val="•"/>
      <w:lvlJc w:val="left"/>
      <w:pPr>
        <w:ind w:left="5244" w:hanging="219"/>
      </w:pPr>
      <w:rPr>
        <w:rFonts w:hint="default"/>
        <w:lang w:val="en-US" w:eastAsia="en-US" w:bidi="en-US"/>
      </w:rPr>
    </w:lvl>
    <w:lvl w:ilvl="5" w:tplc="2B4ED3B2">
      <w:numFmt w:val="bullet"/>
      <w:lvlText w:val="•"/>
      <w:lvlJc w:val="left"/>
      <w:pPr>
        <w:ind w:left="6230" w:hanging="219"/>
      </w:pPr>
      <w:rPr>
        <w:rFonts w:hint="default"/>
        <w:lang w:val="en-US" w:eastAsia="en-US" w:bidi="en-US"/>
      </w:rPr>
    </w:lvl>
    <w:lvl w:ilvl="6" w:tplc="D87ED694">
      <w:numFmt w:val="bullet"/>
      <w:lvlText w:val="•"/>
      <w:lvlJc w:val="left"/>
      <w:pPr>
        <w:ind w:left="7216" w:hanging="219"/>
      </w:pPr>
      <w:rPr>
        <w:rFonts w:hint="default"/>
        <w:lang w:val="en-US" w:eastAsia="en-US" w:bidi="en-US"/>
      </w:rPr>
    </w:lvl>
    <w:lvl w:ilvl="7" w:tplc="A1C826C0">
      <w:numFmt w:val="bullet"/>
      <w:lvlText w:val="•"/>
      <w:lvlJc w:val="left"/>
      <w:pPr>
        <w:ind w:left="8202" w:hanging="219"/>
      </w:pPr>
      <w:rPr>
        <w:rFonts w:hint="default"/>
        <w:lang w:val="en-US" w:eastAsia="en-US" w:bidi="en-US"/>
      </w:rPr>
    </w:lvl>
    <w:lvl w:ilvl="8" w:tplc="20281416">
      <w:numFmt w:val="bullet"/>
      <w:lvlText w:val="•"/>
      <w:lvlJc w:val="left"/>
      <w:pPr>
        <w:ind w:left="9188" w:hanging="219"/>
      </w:pPr>
      <w:rPr>
        <w:rFonts w:hint="default"/>
        <w:lang w:val="en-US" w:eastAsia="en-US" w:bidi="en-US"/>
      </w:rPr>
    </w:lvl>
  </w:abstractNum>
  <w:abstractNum w:abstractNumId="3" w15:restartNumberingAfterBreak="0">
    <w:nsid w:val="0B322887"/>
    <w:multiLevelType w:val="hybridMultilevel"/>
    <w:tmpl w:val="02E44C18"/>
    <w:lvl w:ilvl="0" w:tplc="02EA4492">
      <w:start w:val="1"/>
      <w:numFmt w:val="decimal"/>
      <w:lvlText w:val="(%1)"/>
      <w:lvlJc w:val="left"/>
      <w:pPr>
        <w:ind w:left="2814" w:hanging="296"/>
      </w:pPr>
      <w:rPr>
        <w:rFonts w:ascii="Calibri" w:eastAsia="Calibri" w:hAnsi="Calibri" w:cs="Calibri" w:hint="default"/>
        <w:spacing w:val="-3"/>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A91019"/>
    <w:multiLevelType w:val="hybridMultilevel"/>
    <w:tmpl w:val="7C2AD33A"/>
    <w:lvl w:ilvl="0" w:tplc="01DCBF84">
      <w:start w:val="1"/>
      <w:numFmt w:val="lowerLetter"/>
      <w:lvlText w:val="%1."/>
      <w:lvlJc w:val="left"/>
      <w:pPr>
        <w:ind w:left="1700" w:hanging="721"/>
      </w:pPr>
      <w:rPr>
        <w:rFonts w:ascii="Calibri" w:eastAsia="Calibri" w:hAnsi="Calibri" w:cs="Calibri" w:hint="default"/>
        <w:spacing w:val="0"/>
        <w:w w:val="100"/>
        <w:sz w:val="22"/>
        <w:szCs w:val="22"/>
        <w:lang w:val="en-US" w:eastAsia="en-US" w:bidi="en-US"/>
      </w:rPr>
    </w:lvl>
    <w:lvl w:ilvl="1" w:tplc="9BFEFAFA">
      <w:start w:val="1"/>
      <w:numFmt w:val="decimal"/>
      <w:lvlText w:val="(%2)"/>
      <w:lvlJc w:val="left"/>
      <w:pPr>
        <w:ind w:left="2419" w:hanging="721"/>
      </w:pPr>
      <w:rPr>
        <w:rFonts w:ascii="Calibri" w:eastAsia="Calibri" w:hAnsi="Calibri" w:cs="Calibri" w:hint="default"/>
        <w:spacing w:val="0"/>
        <w:w w:val="100"/>
        <w:sz w:val="22"/>
        <w:szCs w:val="22"/>
        <w:lang w:val="en-US" w:eastAsia="en-US" w:bidi="en-US"/>
      </w:rPr>
    </w:lvl>
    <w:lvl w:ilvl="2" w:tplc="D2689F40">
      <w:numFmt w:val="bullet"/>
      <w:lvlText w:val="•"/>
      <w:lvlJc w:val="left"/>
      <w:pPr>
        <w:ind w:left="3391" w:hanging="721"/>
      </w:pPr>
      <w:rPr>
        <w:rFonts w:hint="default"/>
        <w:lang w:val="en-US" w:eastAsia="en-US" w:bidi="en-US"/>
      </w:rPr>
    </w:lvl>
    <w:lvl w:ilvl="3" w:tplc="F314ECD8">
      <w:numFmt w:val="bullet"/>
      <w:lvlText w:val="•"/>
      <w:lvlJc w:val="left"/>
      <w:pPr>
        <w:ind w:left="4362" w:hanging="721"/>
      </w:pPr>
      <w:rPr>
        <w:rFonts w:hint="default"/>
        <w:lang w:val="en-US" w:eastAsia="en-US" w:bidi="en-US"/>
      </w:rPr>
    </w:lvl>
    <w:lvl w:ilvl="4" w:tplc="C7D61B0E">
      <w:numFmt w:val="bullet"/>
      <w:lvlText w:val="•"/>
      <w:lvlJc w:val="left"/>
      <w:pPr>
        <w:ind w:left="5333" w:hanging="721"/>
      </w:pPr>
      <w:rPr>
        <w:rFonts w:hint="default"/>
        <w:lang w:val="en-US" w:eastAsia="en-US" w:bidi="en-US"/>
      </w:rPr>
    </w:lvl>
    <w:lvl w:ilvl="5" w:tplc="6B3EB7EE">
      <w:numFmt w:val="bullet"/>
      <w:lvlText w:val="•"/>
      <w:lvlJc w:val="left"/>
      <w:pPr>
        <w:ind w:left="6304" w:hanging="721"/>
      </w:pPr>
      <w:rPr>
        <w:rFonts w:hint="default"/>
        <w:lang w:val="en-US" w:eastAsia="en-US" w:bidi="en-US"/>
      </w:rPr>
    </w:lvl>
    <w:lvl w:ilvl="6" w:tplc="95D47294">
      <w:numFmt w:val="bullet"/>
      <w:lvlText w:val="•"/>
      <w:lvlJc w:val="left"/>
      <w:pPr>
        <w:ind w:left="7275" w:hanging="721"/>
      </w:pPr>
      <w:rPr>
        <w:rFonts w:hint="default"/>
        <w:lang w:val="en-US" w:eastAsia="en-US" w:bidi="en-US"/>
      </w:rPr>
    </w:lvl>
    <w:lvl w:ilvl="7" w:tplc="F992023E">
      <w:numFmt w:val="bullet"/>
      <w:lvlText w:val="•"/>
      <w:lvlJc w:val="left"/>
      <w:pPr>
        <w:ind w:left="8246" w:hanging="721"/>
      </w:pPr>
      <w:rPr>
        <w:rFonts w:hint="default"/>
        <w:lang w:val="en-US" w:eastAsia="en-US" w:bidi="en-US"/>
      </w:rPr>
    </w:lvl>
    <w:lvl w:ilvl="8" w:tplc="7CDA13D2">
      <w:numFmt w:val="bullet"/>
      <w:lvlText w:val="•"/>
      <w:lvlJc w:val="left"/>
      <w:pPr>
        <w:ind w:left="9217" w:hanging="721"/>
      </w:pPr>
      <w:rPr>
        <w:rFonts w:hint="default"/>
        <w:lang w:val="en-US" w:eastAsia="en-US" w:bidi="en-US"/>
      </w:rPr>
    </w:lvl>
  </w:abstractNum>
  <w:abstractNum w:abstractNumId="5" w15:restartNumberingAfterBreak="0">
    <w:nsid w:val="10D26CD2"/>
    <w:multiLevelType w:val="hybridMultilevel"/>
    <w:tmpl w:val="EE745752"/>
    <w:lvl w:ilvl="0" w:tplc="6DD2709E">
      <w:start w:val="1"/>
      <w:numFmt w:val="upperLetter"/>
      <w:lvlText w:val="%1."/>
      <w:lvlJc w:val="left"/>
      <w:pPr>
        <w:ind w:left="591" w:hanging="231"/>
      </w:pPr>
      <w:rPr>
        <w:rFonts w:ascii="Calibri" w:eastAsia="Calibri" w:hAnsi="Calibri" w:cs="Calibri" w:hint="default"/>
        <w:spacing w:val="-1"/>
        <w:w w:val="100"/>
        <w:sz w:val="22"/>
        <w:szCs w:val="22"/>
        <w:lang w:val="en-US" w:eastAsia="en-US" w:bidi="en-US"/>
      </w:rPr>
    </w:lvl>
    <w:lvl w:ilvl="1" w:tplc="B97A2ACE">
      <w:start w:val="1"/>
      <w:numFmt w:val="decimal"/>
      <w:lvlText w:val="%2."/>
      <w:lvlJc w:val="left"/>
      <w:pPr>
        <w:ind w:left="1080" w:hanging="219"/>
      </w:pPr>
      <w:rPr>
        <w:rFonts w:ascii="Calibri" w:eastAsia="Calibri" w:hAnsi="Calibri" w:cs="Calibri" w:hint="default"/>
        <w:w w:val="100"/>
        <w:sz w:val="22"/>
        <w:szCs w:val="22"/>
        <w:lang w:val="en-US" w:eastAsia="en-US" w:bidi="en-US"/>
      </w:rPr>
    </w:lvl>
    <w:lvl w:ilvl="2" w:tplc="99386DC4">
      <w:start w:val="1"/>
      <w:numFmt w:val="lowerLetter"/>
      <w:lvlText w:val="%3."/>
      <w:lvlJc w:val="left"/>
      <w:pPr>
        <w:ind w:left="2011" w:hanging="212"/>
      </w:pPr>
      <w:rPr>
        <w:rFonts w:ascii="Calibri" w:eastAsia="Calibri" w:hAnsi="Calibri" w:cs="Calibri" w:hint="default"/>
        <w:spacing w:val="-1"/>
        <w:w w:val="100"/>
        <w:sz w:val="22"/>
        <w:szCs w:val="22"/>
        <w:lang w:val="en-US" w:eastAsia="en-US" w:bidi="en-US"/>
      </w:rPr>
    </w:lvl>
    <w:lvl w:ilvl="3" w:tplc="5D9C9254">
      <w:numFmt w:val="bullet"/>
      <w:lvlText w:val="•"/>
      <w:lvlJc w:val="left"/>
      <w:pPr>
        <w:ind w:left="2020" w:hanging="212"/>
      </w:pPr>
      <w:rPr>
        <w:rFonts w:hint="default"/>
        <w:lang w:val="en-US" w:eastAsia="en-US" w:bidi="en-US"/>
      </w:rPr>
    </w:lvl>
    <w:lvl w:ilvl="4" w:tplc="2900656E">
      <w:numFmt w:val="bullet"/>
      <w:lvlText w:val="•"/>
      <w:lvlJc w:val="left"/>
      <w:pPr>
        <w:ind w:left="3325" w:hanging="212"/>
      </w:pPr>
      <w:rPr>
        <w:rFonts w:hint="default"/>
        <w:lang w:val="en-US" w:eastAsia="en-US" w:bidi="en-US"/>
      </w:rPr>
    </w:lvl>
    <w:lvl w:ilvl="5" w:tplc="8ECCC86C">
      <w:numFmt w:val="bullet"/>
      <w:lvlText w:val="•"/>
      <w:lvlJc w:val="left"/>
      <w:pPr>
        <w:ind w:left="4631" w:hanging="212"/>
      </w:pPr>
      <w:rPr>
        <w:rFonts w:hint="default"/>
        <w:lang w:val="en-US" w:eastAsia="en-US" w:bidi="en-US"/>
      </w:rPr>
    </w:lvl>
    <w:lvl w:ilvl="6" w:tplc="61DC8C04">
      <w:numFmt w:val="bullet"/>
      <w:lvlText w:val="•"/>
      <w:lvlJc w:val="left"/>
      <w:pPr>
        <w:ind w:left="5937" w:hanging="212"/>
      </w:pPr>
      <w:rPr>
        <w:rFonts w:hint="default"/>
        <w:lang w:val="en-US" w:eastAsia="en-US" w:bidi="en-US"/>
      </w:rPr>
    </w:lvl>
    <w:lvl w:ilvl="7" w:tplc="FE325A34">
      <w:numFmt w:val="bullet"/>
      <w:lvlText w:val="•"/>
      <w:lvlJc w:val="left"/>
      <w:pPr>
        <w:ind w:left="7242" w:hanging="212"/>
      </w:pPr>
      <w:rPr>
        <w:rFonts w:hint="default"/>
        <w:lang w:val="en-US" w:eastAsia="en-US" w:bidi="en-US"/>
      </w:rPr>
    </w:lvl>
    <w:lvl w:ilvl="8" w:tplc="CFDA56C8">
      <w:numFmt w:val="bullet"/>
      <w:lvlText w:val="•"/>
      <w:lvlJc w:val="left"/>
      <w:pPr>
        <w:ind w:left="8548" w:hanging="212"/>
      </w:pPr>
      <w:rPr>
        <w:rFonts w:hint="default"/>
        <w:lang w:val="en-US" w:eastAsia="en-US" w:bidi="en-US"/>
      </w:rPr>
    </w:lvl>
  </w:abstractNum>
  <w:abstractNum w:abstractNumId="6" w15:restartNumberingAfterBreak="0">
    <w:nsid w:val="15621684"/>
    <w:multiLevelType w:val="hybridMultilevel"/>
    <w:tmpl w:val="0D3C2284"/>
    <w:lvl w:ilvl="0" w:tplc="A86E141E">
      <w:start w:val="1"/>
      <w:numFmt w:val="lowerLetter"/>
      <w:lvlText w:val="%1."/>
      <w:lvlJc w:val="left"/>
      <w:pPr>
        <w:ind w:left="1700" w:hanging="721"/>
      </w:pPr>
      <w:rPr>
        <w:rFonts w:ascii="Calibri" w:eastAsia="Calibri" w:hAnsi="Calibri" w:cs="Calibri" w:hint="default"/>
        <w:spacing w:val="0"/>
        <w:w w:val="100"/>
        <w:sz w:val="22"/>
        <w:szCs w:val="22"/>
        <w:lang w:val="en-US" w:eastAsia="en-US" w:bidi="en-US"/>
      </w:rPr>
    </w:lvl>
    <w:lvl w:ilvl="1" w:tplc="22FA401E">
      <w:start w:val="1"/>
      <w:numFmt w:val="decimal"/>
      <w:lvlText w:val="(%2)"/>
      <w:lvlJc w:val="left"/>
      <w:pPr>
        <w:ind w:left="2419" w:hanging="721"/>
      </w:pPr>
      <w:rPr>
        <w:rFonts w:ascii="Calibri" w:eastAsia="Calibri" w:hAnsi="Calibri" w:cs="Calibri" w:hint="default"/>
        <w:spacing w:val="0"/>
        <w:w w:val="100"/>
        <w:sz w:val="22"/>
        <w:szCs w:val="22"/>
        <w:lang w:val="en-US" w:eastAsia="en-US" w:bidi="en-US"/>
      </w:rPr>
    </w:lvl>
    <w:lvl w:ilvl="2" w:tplc="0C463240">
      <w:numFmt w:val="bullet"/>
      <w:lvlText w:val="•"/>
      <w:lvlJc w:val="left"/>
      <w:pPr>
        <w:ind w:left="3391" w:hanging="721"/>
      </w:pPr>
      <w:rPr>
        <w:rFonts w:hint="default"/>
        <w:lang w:val="en-US" w:eastAsia="en-US" w:bidi="en-US"/>
      </w:rPr>
    </w:lvl>
    <w:lvl w:ilvl="3" w:tplc="24C02E08">
      <w:numFmt w:val="bullet"/>
      <w:lvlText w:val="•"/>
      <w:lvlJc w:val="left"/>
      <w:pPr>
        <w:ind w:left="4362" w:hanging="721"/>
      </w:pPr>
      <w:rPr>
        <w:rFonts w:hint="default"/>
        <w:lang w:val="en-US" w:eastAsia="en-US" w:bidi="en-US"/>
      </w:rPr>
    </w:lvl>
    <w:lvl w:ilvl="4" w:tplc="3F9E2532">
      <w:numFmt w:val="bullet"/>
      <w:lvlText w:val="•"/>
      <w:lvlJc w:val="left"/>
      <w:pPr>
        <w:ind w:left="5333" w:hanging="721"/>
      </w:pPr>
      <w:rPr>
        <w:rFonts w:hint="default"/>
        <w:lang w:val="en-US" w:eastAsia="en-US" w:bidi="en-US"/>
      </w:rPr>
    </w:lvl>
    <w:lvl w:ilvl="5" w:tplc="32EE621C">
      <w:numFmt w:val="bullet"/>
      <w:lvlText w:val="•"/>
      <w:lvlJc w:val="left"/>
      <w:pPr>
        <w:ind w:left="6304" w:hanging="721"/>
      </w:pPr>
      <w:rPr>
        <w:rFonts w:hint="default"/>
        <w:lang w:val="en-US" w:eastAsia="en-US" w:bidi="en-US"/>
      </w:rPr>
    </w:lvl>
    <w:lvl w:ilvl="6" w:tplc="326CAE1C">
      <w:numFmt w:val="bullet"/>
      <w:lvlText w:val="•"/>
      <w:lvlJc w:val="left"/>
      <w:pPr>
        <w:ind w:left="7275" w:hanging="721"/>
      </w:pPr>
      <w:rPr>
        <w:rFonts w:hint="default"/>
        <w:lang w:val="en-US" w:eastAsia="en-US" w:bidi="en-US"/>
      </w:rPr>
    </w:lvl>
    <w:lvl w:ilvl="7" w:tplc="F38834C2">
      <w:numFmt w:val="bullet"/>
      <w:lvlText w:val="•"/>
      <w:lvlJc w:val="left"/>
      <w:pPr>
        <w:ind w:left="8246" w:hanging="721"/>
      </w:pPr>
      <w:rPr>
        <w:rFonts w:hint="default"/>
        <w:lang w:val="en-US" w:eastAsia="en-US" w:bidi="en-US"/>
      </w:rPr>
    </w:lvl>
    <w:lvl w:ilvl="8" w:tplc="83B4EFE2">
      <w:numFmt w:val="bullet"/>
      <w:lvlText w:val="•"/>
      <w:lvlJc w:val="left"/>
      <w:pPr>
        <w:ind w:left="9217" w:hanging="721"/>
      </w:pPr>
      <w:rPr>
        <w:rFonts w:hint="default"/>
        <w:lang w:val="en-US" w:eastAsia="en-US" w:bidi="en-US"/>
      </w:rPr>
    </w:lvl>
  </w:abstractNum>
  <w:abstractNum w:abstractNumId="7" w15:restartNumberingAfterBreak="0">
    <w:nsid w:val="1D0E69AB"/>
    <w:multiLevelType w:val="hybridMultilevel"/>
    <w:tmpl w:val="37C85634"/>
    <w:lvl w:ilvl="0" w:tplc="9CB42D60">
      <w:start w:val="1"/>
      <w:numFmt w:val="upperLetter"/>
      <w:lvlText w:val="%1."/>
      <w:lvlJc w:val="left"/>
      <w:pPr>
        <w:ind w:left="360" w:hanging="233"/>
      </w:pPr>
      <w:rPr>
        <w:rFonts w:ascii="Calibri" w:eastAsia="Calibri" w:hAnsi="Calibri" w:cs="Calibri" w:hint="default"/>
        <w:spacing w:val="-1"/>
        <w:w w:val="100"/>
        <w:sz w:val="22"/>
        <w:szCs w:val="22"/>
        <w:lang w:val="en-US" w:eastAsia="en-US" w:bidi="en-US"/>
      </w:rPr>
    </w:lvl>
    <w:lvl w:ilvl="1" w:tplc="31CE09D6">
      <w:start w:val="1"/>
      <w:numFmt w:val="decimal"/>
      <w:lvlText w:val="%2."/>
      <w:lvlJc w:val="left"/>
      <w:pPr>
        <w:ind w:left="1080" w:hanging="219"/>
      </w:pPr>
      <w:rPr>
        <w:rFonts w:ascii="Calibri" w:eastAsia="Calibri" w:hAnsi="Calibri" w:cs="Calibri" w:hint="default"/>
        <w:w w:val="100"/>
        <w:sz w:val="22"/>
        <w:szCs w:val="22"/>
        <w:lang w:val="en-US" w:eastAsia="en-US" w:bidi="en-US"/>
      </w:rPr>
    </w:lvl>
    <w:lvl w:ilvl="2" w:tplc="B0042BFE">
      <w:numFmt w:val="bullet"/>
      <w:lvlText w:val="•"/>
      <w:lvlJc w:val="left"/>
      <w:pPr>
        <w:ind w:left="2200" w:hanging="219"/>
      </w:pPr>
      <w:rPr>
        <w:rFonts w:hint="default"/>
        <w:lang w:val="en-US" w:eastAsia="en-US" w:bidi="en-US"/>
      </w:rPr>
    </w:lvl>
    <w:lvl w:ilvl="3" w:tplc="14C07804">
      <w:numFmt w:val="bullet"/>
      <w:lvlText w:val="•"/>
      <w:lvlJc w:val="left"/>
      <w:pPr>
        <w:ind w:left="3320" w:hanging="219"/>
      </w:pPr>
      <w:rPr>
        <w:rFonts w:hint="default"/>
        <w:lang w:val="en-US" w:eastAsia="en-US" w:bidi="en-US"/>
      </w:rPr>
    </w:lvl>
    <w:lvl w:ilvl="4" w:tplc="90E2C44E">
      <w:numFmt w:val="bullet"/>
      <w:lvlText w:val="•"/>
      <w:lvlJc w:val="left"/>
      <w:pPr>
        <w:ind w:left="4440" w:hanging="219"/>
      </w:pPr>
      <w:rPr>
        <w:rFonts w:hint="default"/>
        <w:lang w:val="en-US" w:eastAsia="en-US" w:bidi="en-US"/>
      </w:rPr>
    </w:lvl>
    <w:lvl w:ilvl="5" w:tplc="7EFC29B6">
      <w:numFmt w:val="bullet"/>
      <w:lvlText w:val="•"/>
      <w:lvlJc w:val="left"/>
      <w:pPr>
        <w:ind w:left="5560" w:hanging="219"/>
      </w:pPr>
      <w:rPr>
        <w:rFonts w:hint="default"/>
        <w:lang w:val="en-US" w:eastAsia="en-US" w:bidi="en-US"/>
      </w:rPr>
    </w:lvl>
    <w:lvl w:ilvl="6" w:tplc="9DFC6CC6">
      <w:numFmt w:val="bullet"/>
      <w:lvlText w:val="•"/>
      <w:lvlJc w:val="left"/>
      <w:pPr>
        <w:ind w:left="6680" w:hanging="219"/>
      </w:pPr>
      <w:rPr>
        <w:rFonts w:hint="default"/>
        <w:lang w:val="en-US" w:eastAsia="en-US" w:bidi="en-US"/>
      </w:rPr>
    </w:lvl>
    <w:lvl w:ilvl="7" w:tplc="8270A6C6">
      <w:numFmt w:val="bullet"/>
      <w:lvlText w:val="•"/>
      <w:lvlJc w:val="left"/>
      <w:pPr>
        <w:ind w:left="7800" w:hanging="219"/>
      </w:pPr>
      <w:rPr>
        <w:rFonts w:hint="default"/>
        <w:lang w:val="en-US" w:eastAsia="en-US" w:bidi="en-US"/>
      </w:rPr>
    </w:lvl>
    <w:lvl w:ilvl="8" w:tplc="919A2586">
      <w:numFmt w:val="bullet"/>
      <w:lvlText w:val="•"/>
      <w:lvlJc w:val="left"/>
      <w:pPr>
        <w:ind w:left="8920" w:hanging="219"/>
      </w:pPr>
      <w:rPr>
        <w:rFonts w:hint="default"/>
        <w:lang w:val="en-US" w:eastAsia="en-US" w:bidi="en-US"/>
      </w:rPr>
    </w:lvl>
  </w:abstractNum>
  <w:abstractNum w:abstractNumId="8" w15:restartNumberingAfterBreak="0">
    <w:nsid w:val="1E3458F5"/>
    <w:multiLevelType w:val="hybridMultilevel"/>
    <w:tmpl w:val="DFAC7450"/>
    <w:lvl w:ilvl="0" w:tplc="24DA0FDE">
      <w:start w:val="1"/>
      <w:numFmt w:val="lowerLetter"/>
      <w:lvlText w:val="%1."/>
      <w:lvlJc w:val="left"/>
      <w:pPr>
        <w:ind w:left="2010" w:hanging="212"/>
      </w:pPr>
      <w:rPr>
        <w:rFonts w:ascii="Calibri" w:eastAsia="Calibri" w:hAnsi="Calibri" w:cs="Calibri" w:hint="default"/>
        <w:spacing w:val="-1"/>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B54677"/>
    <w:multiLevelType w:val="hybridMultilevel"/>
    <w:tmpl w:val="1B46BEDC"/>
    <w:lvl w:ilvl="0" w:tplc="6EAC1B74">
      <w:start w:val="1"/>
      <w:numFmt w:val="decimal"/>
      <w:lvlText w:val="%1."/>
      <w:lvlJc w:val="left"/>
      <w:pPr>
        <w:ind w:left="1080" w:hanging="219"/>
      </w:pPr>
      <w:rPr>
        <w:rFonts w:ascii="Calibri" w:eastAsia="Calibri" w:hAnsi="Calibri" w:cs="Calibri" w:hint="default"/>
        <w:w w:val="100"/>
        <w:sz w:val="22"/>
        <w:szCs w:val="22"/>
        <w:lang w:val="en-US" w:eastAsia="en-US" w:bidi="en-US"/>
      </w:rPr>
    </w:lvl>
    <w:lvl w:ilvl="1" w:tplc="727EBF7E">
      <w:numFmt w:val="bullet"/>
      <w:lvlText w:val="•"/>
      <w:lvlJc w:val="left"/>
      <w:pPr>
        <w:ind w:left="2088" w:hanging="219"/>
      </w:pPr>
      <w:rPr>
        <w:rFonts w:hint="default"/>
        <w:lang w:val="en-US" w:eastAsia="en-US" w:bidi="en-US"/>
      </w:rPr>
    </w:lvl>
    <w:lvl w:ilvl="2" w:tplc="CAEA304C">
      <w:numFmt w:val="bullet"/>
      <w:lvlText w:val="•"/>
      <w:lvlJc w:val="left"/>
      <w:pPr>
        <w:ind w:left="3096" w:hanging="219"/>
      </w:pPr>
      <w:rPr>
        <w:rFonts w:hint="default"/>
        <w:lang w:val="en-US" w:eastAsia="en-US" w:bidi="en-US"/>
      </w:rPr>
    </w:lvl>
    <w:lvl w:ilvl="3" w:tplc="433A56CC">
      <w:numFmt w:val="bullet"/>
      <w:lvlText w:val="•"/>
      <w:lvlJc w:val="left"/>
      <w:pPr>
        <w:ind w:left="4104" w:hanging="219"/>
      </w:pPr>
      <w:rPr>
        <w:rFonts w:hint="default"/>
        <w:lang w:val="en-US" w:eastAsia="en-US" w:bidi="en-US"/>
      </w:rPr>
    </w:lvl>
    <w:lvl w:ilvl="4" w:tplc="5554F06A">
      <w:numFmt w:val="bullet"/>
      <w:lvlText w:val="•"/>
      <w:lvlJc w:val="left"/>
      <w:pPr>
        <w:ind w:left="5112" w:hanging="219"/>
      </w:pPr>
      <w:rPr>
        <w:rFonts w:hint="default"/>
        <w:lang w:val="en-US" w:eastAsia="en-US" w:bidi="en-US"/>
      </w:rPr>
    </w:lvl>
    <w:lvl w:ilvl="5" w:tplc="B846D5A0">
      <w:numFmt w:val="bullet"/>
      <w:lvlText w:val="•"/>
      <w:lvlJc w:val="left"/>
      <w:pPr>
        <w:ind w:left="6120" w:hanging="219"/>
      </w:pPr>
      <w:rPr>
        <w:rFonts w:hint="default"/>
        <w:lang w:val="en-US" w:eastAsia="en-US" w:bidi="en-US"/>
      </w:rPr>
    </w:lvl>
    <w:lvl w:ilvl="6" w:tplc="07C68860">
      <w:numFmt w:val="bullet"/>
      <w:lvlText w:val="•"/>
      <w:lvlJc w:val="left"/>
      <w:pPr>
        <w:ind w:left="7128" w:hanging="219"/>
      </w:pPr>
      <w:rPr>
        <w:rFonts w:hint="default"/>
        <w:lang w:val="en-US" w:eastAsia="en-US" w:bidi="en-US"/>
      </w:rPr>
    </w:lvl>
    <w:lvl w:ilvl="7" w:tplc="56E0614A">
      <w:numFmt w:val="bullet"/>
      <w:lvlText w:val="•"/>
      <w:lvlJc w:val="left"/>
      <w:pPr>
        <w:ind w:left="8136" w:hanging="219"/>
      </w:pPr>
      <w:rPr>
        <w:rFonts w:hint="default"/>
        <w:lang w:val="en-US" w:eastAsia="en-US" w:bidi="en-US"/>
      </w:rPr>
    </w:lvl>
    <w:lvl w:ilvl="8" w:tplc="F1D89E92">
      <w:numFmt w:val="bullet"/>
      <w:lvlText w:val="•"/>
      <w:lvlJc w:val="left"/>
      <w:pPr>
        <w:ind w:left="9144" w:hanging="219"/>
      </w:pPr>
      <w:rPr>
        <w:rFonts w:hint="default"/>
        <w:lang w:val="en-US" w:eastAsia="en-US" w:bidi="en-US"/>
      </w:rPr>
    </w:lvl>
  </w:abstractNum>
  <w:abstractNum w:abstractNumId="10" w15:restartNumberingAfterBreak="0">
    <w:nsid w:val="1FAE03D3"/>
    <w:multiLevelType w:val="hybridMultilevel"/>
    <w:tmpl w:val="C4F0E834"/>
    <w:lvl w:ilvl="0" w:tplc="CF544C8A">
      <w:start w:val="1"/>
      <w:numFmt w:val="upperLetter"/>
      <w:lvlText w:val="%1."/>
      <w:lvlJc w:val="left"/>
      <w:pPr>
        <w:ind w:left="360" w:hanging="233"/>
      </w:pPr>
      <w:rPr>
        <w:rFonts w:ascii="Calibri" w:eastAsia="Calibri" w:hAnsi="Calibri" w:cs="Calibri" w:hint="default"/>
        <w:spacing w:val="-1"/>
        <w:w w:val="100"/>
        <w:sz w:val="22"/>
        <w:szCs w:val="22"/>
        <w:lang w:val="en-US" w:eastAsia="en-US" w:bidi="en-US"/>
      </w:rPr>
    </w:lvl>
    <w:lvl w:ilvl="1" w:tplc="D7EE810E">
      <w:start w:val="1"/>
      <w:numFmt w:val="decimal"/>
      <w:lvlText w:val="%2."/>
      <w:lvlJc w:val="left"/>
      <w:pPr>
        <w:ind w:left="1299" w:hanging="219"/>
      </w:pPr>
      <w:rPr>
        <w:rFonts w:ascii="Calibri" w:eastAsia="Calibri" w:hAnsi="Calibri" w:cs="Calibri" w:hint="default"/>
        <w:w w:val="100"/>
        <w:sz w:val="22"/>
        <w:szCs w:val="22"/>
        <w:lang w:val="en-US" w:eastAsia="en-US" w:bidi="en-US"/>
      </w:rPr>
    </w:lvl>
    <w:lvl w:ilvl="2" w:tplc="8746303A">
      <w:start w:val="1"/>
      <w:numFmt w:val="lowerLetter"/>
      <w:lvlText w:val="%3."/>
      <w:lvlJc w:val="left"/>
      <w:pPr>
        <w:ind w:left="1800" w:hanging="221"/>
      </w:pPr>
      <w:rPr>
        <w:rFonts w:ascii="Calibri" w:eastAsia="Calibri" w:hAnsi="Calibri" w:cs="Calibri" w:hint="default"/>
        <w:spacing w:val="-1"/>
        <w:w w:val="100"/>
        <w:sz w:val="22"/>
        <w:szCs w:val="22"/>
        <w:lang w:val="en-US" w:eastAsia="en-US" w:bidi="en-US"/>
      </w:rPr>
    </w:lvl>
    <w:lvl w:ilvl="3" w:tplc="B15EFCE6">
      <w:start w:val="1"/>
      <w:numFmt w:val="decimal"/>
      <w:lvlText w:val="(%4)"/>
      <w:lvlJc w:val="left"/>
      <w:pPr>
        <w:ind w:left="2818" w:hanging="298"/>
      </w:pPr>
      <w:rPr>
        <w:rFonts w:ascii="Calibri" w:eastAsia="Calibri" w:hAnsi="Calibri" w:cs="Calibri" w:hint="default"/>
        <w:spacing w:val="-3"/>
        <w:w w:val="100"/>
        <w:sz w:val="22"/>
        <w:szCs w:val="22"/>
        <w:lang w:val="en-US" w:eastAsia="en-US" w:bidi="en-US"/>
      </w:rPr>
    </w:lvl>
    <w:lvl w:ilvl="4" w:tplc="86C6C468">
      <w:numFmt w:val="bullet"/>
      <w:lvlText w:val="•"/>
      <w:lvlJc w:val="left"/>
      <w:pPr>
        <w:ind w:left="2820" w:hanging="298"/>
      </w:pPr>
      <w:rPr>
        <w:rFonts w:hint="default"/>
        <w:lang w:val="en-US" w:eastAsia="en-US" w:bidi="en-US"/>
      </w:rPr>
    </w:lvl>
    <w:lvl w:ilvl="5" w:tplc="56F6A46C">
      <w:numFmt w:val="bullet"/>
      <w:lvlText w:val="•"/>
      <w:lvlJc w:val="left"/>
      <w:pPr>
        <w:ind w:left="4210" w:hanging="298"/>
      </w:pPr>
      <w:rPr>
        <w:rFonts w:hint="default"/>
        <w:lang w:val="en-US" w:eastAsia="en-US" w:bidi="en-US"/>
      </w:rPr>
    </w:lvl>
    <w:lvl w:ilvl="6" w:tplc="4086BC1E">
      <w:numFmt w:val="bullet"/>
      <w:lvlText w:val="•"/>
      <w:lvlJc w:val="left"/>
      <w:pPr>
        <w:ind w:left="5600" w:hanging="298"/>
      </w:pPr>
      <w:rPr>
        <w:rFonts w:hint="default"/>
        <w:lang w:val="en-US" w:eastAsia="en-US" w:bidi="en-US"/>
      </w:rPr>
    </w:lvl>
    <w:lvl w:ilvl="7" w:tplc="560C902E">
      <w:numFmt w:val="bullet"/>
      <w:lvlText w:val="•"/>
      <w:lvlJc w:val="left"/>
      <w:pPr>
        <w:ind w:left="6990" w:hanging="298"/>
      </w:pPr>
      <w:rPr>
        <w:rFonts w:hint="default"/>
        <w:lang w:val="en-US" w:eastAsia="en-US" w:bidi="en-US"/>
      </w:rPr>
    </w:lvl>
    <w:lvl w:ilvl="8" w:tplc="CB6EC7FC">
      <w:numFmt w:val="bullet"/>
      <w:lvlText w:val="•"/>
      <w:lvlJc w:val="left"/>
      <w:pPr>
        <w:ind w:left="8380" w:hanging="298"/>
      </w:pPr>
      <w:rPr>
        <w:rFonts w:hint="default"/>
        <w:lang w:val="en-US" w:eastAsia="en-US" w:bidi="en-US"/>
      </w:rPr>
    </w:lvl>
  </w:abstractNum>
  <w:abstractNum w:abstractNumId="11" w15:restartNumberingAfterBreak="0">
    <w:nsid w:val="211A2421"/>
    <w:multiLevelType w:val="hybridMultilevel"/>
    <w:tmpl w:val="A27CE662"/>
    <w:lvl w:ilvl="0" w:tplc="E5DCBDAE">
      <w:start w:val="1"/>
      <w:numFmt w:val="upperLetter"/>
      <w:lvlText w:val="%1."/>
      <w:lvlJc w:val="left"/>
      <w:pPr>
        <w:ind w:left="593" w:hanging="233"/>
      </w:pPr>
      <w:rPr>
        <w:rFonts w:ascii="Calibri" w:eastAsia="Calibri" w:hAnsi="Calibri" w:cs="Calibri" w:hint="default"/>
        <w:spacing w:val="-1"/>
        <w:w w:val="100"/>
        <w:sz w:val="22"/>
        <w:szCs w:val="22"/>
        <w:lang w:val="en-US" w:eastAsia="en-US" w:bidi="en-US"/>
      </w:rPr>
    </w:lvl>
    <w:lvl w:ilvl="1" w:tplc="47D88836">
      <w:start w:val="1"/>
      <w:numFmt w:val="decimal"/>
      <w:lvlText w:val="%2."/>
      <w:lvlJc w:val="left"/>
      <w:pPr>
        <w:ind w:left="1080" w:hanging="219"/>
      </w:pPr>
      <w:rPr>
        <w:rFonts w:ascii="Calibri" w:eastAsia="Calibri" w:hAnsi="Calibri" w:cs="Calibri" w:hint="default"/>
        <w:w w:val="100"/>
        <w:sz w:val="22"/>
        <w:szCs w:val="22"/>
        <w:lang w:val="en-US" w:eastAsia="en-US" w:bidi="en-US"/>
      </w:rPr>
    </w:lvl>
    <w:lvl w:ilvl="2" w:tplc="02943B1C">
      <w:numFmt w:val="bullet"/>
      <w:lvlText w:val="•"/>
      <w:lvlJc w:val="left"/>
      <w:pPr>
        <w:ind w:left="2200" w:hanging="219"/>
      </w:pPr>
      <w:rPr>
        <w:rFonts w:hint="default"/>
        <w:lang w:val="en-US" w:eastAsia="en-US" w:bidi="en-US"/>
      </w:rPr>
    </w:lvl>
    <w:lvl w:ilvl="3" w:tplc="197C0E04">
      <w:numFmt w:val="bullet"/>
      <w:lvlText w:val="•"/>
      <w:lvlJc w:val="left"/>
      <w:pPr>
        <w:ind w:left="3320" w:hanging="219"/>
      </w:pPr>
      <w:rPr>
        <w:rFonts w:hint="default"/>
        <w:lang w:val="en-US" w:eastAsia="en-US" w:bidi="en-US"/>
      </w:rPr>
    </w:lvl>
    <w:lvl w:ilvl="4" w:tplc="242054F6">
      <w:numFmt w:val="bullet"/>
      <w:lvlText w:val="•"/>
      <w:lvlJc w:val="left"/>
      <w:pPr>
        <w:ind w:left="4440" w:hanging="219"/>
      </w:pPr>
      <w:rPr>
        <w:rFonts w:hint="default"/>
        <w:lang w:val="en-US" w:eastAsia="en-US" w:bidi="en-US"/>
      </w:rPr>
    </w:lvl>
    <w:lvl w:ilvl="5" w:tplc="BE4E706E">
      <w:numFmt w:val="bullet"/>
      <w:lvlText w:val="•"/>
      <w:lvlJc w:val="left"/>
      <w:pPr>
        <w:ind w:left="5560" w:hanging="219"/>
      </w:pPr>
      <w:rPr>
        <w:rFonts w:hint="default"/>
        <w:lang w:val="en-US" w:eastAsia="en-US" w:bidi="en-US"/>
      </w:rPr>
    </w:lvl>
    <w:lvl w:ilvl="6" w:tplc="9E28E7EA">
      <w:numFmt w:val="bullet"/>
      <w:lvlText w:val="•"/>
      <w:lvlJc w:val="left"/>
      <w:pPr>
        <w:ind w:left="6680" w:hanging="219"/>
      </w:pPr>
      <w:rPr>
        <w:rFonts w:hint="default"/>
        <w:lang w:val="en-US" w:eastAsia="en-US" w:bidi="en-US"/>
      </w:rPr>
    </w:lvl>
    <w:lvl w:ilvl="7" w:tplc="9D0071EE">
      <w:numFmt w:val="bullet"/>
      <w:lvlText w:val="•"/>
      <w:lvlJc w:val="left"/>
      <w:pPr>
        <w:ind w:left="7800" w:hanging="219"/>
      </w:pPr>
      <w:rPr>
        <w:rFonts w:hint="default"/>
        <w:lang w:val="en-US" w:eastAsia="en-US" w:bidi="en-US"/>
      </w:rPr>
    </w:lvl>
    <w:lvl w:ilvl="8" w:tplc="3C5ACCA6">
      <w:numFmt w:val="bullet"/>
      <w:lvlText w:val="•"/>
      <w:lvlJc w:val="left"/>
      <w:pPr>
        <w:ind w:left="8920" w:hanging="219"/>
      </w:pPr>
      <w:rPr>
        <w:rFonts w:hint="default"/>
        <w:lang w:val="en-US" w:eastAsia="en-US" w:bidi="en-US"/>
      </w:rPr>
    </w:lvl>
  </w:abstractNum>
  <w:abstractNum w:abstractNumId="12" w15:restartNumberingAfterBreak="0">
    <w:nsid w:val="261D4D73"/>
    <w:multiLevelType w:val="hybridMultilevel"/>
    <w:tmpl w:val="F9E8F476"/>
    <w:lvl w:ilvl="0" w:tplc="FF96A740">
      <w:start w:val="1"/>
      <w:numFmt w:val="upperLetter"/>
      <w:lvlText w:val="%1."/>
      <w:lvlJc w:val="left"/>
      <w:pPr>
        <w:ind w:left="360" w:hanging="233"/>
      </w:pPr>
      <w:rPr>
        <w:rFonts w:ascii="Calibri" w:eastAsia="Calibri" w:hAnsi="Calibri" w:cs="Calibri" w:hint="default"/>
        <w:spacing w:val="-1"/>
        <w:w w:val="100"/>
        <w:sz w:val="22"/>
        <w:szCs w:val="22"/>
        <w:lang w:val="en-US" w:eastAsia="en-US" w:bidi="en-US"/>
      </w:rPr>
    </w:lvl>
    <w:lvl w:ilvl="1" w:tplc="D3F86E52">
      <w:start w:val="1"/>
      <w:numFmt w:val="decimal"/>
      <w:lvlText w:val="%2."/>
      <w:lvlJc w:val="left"/>
      <w:pPr>
        <w:ind w:left="1080" w:hanging="219"/>
      </w:pPr>
      <w:rPr>
        <w:rFonts w:ascii="Calibri" w:eastAsia="Calibri" w:hAnsi="Calibri" w:cs="Calibri" w:hint="default"/>
        <w:w w:val="100"/>
        <w:sz w:val="22"/>
        <w:szCs w:val="22"/>
        <w:lang w:val="en-US" w:eastAsia="en-US" w:bidi="en-US"/>
      </w:rPr>
    </w:lvl>
    <w:lvl w:ilvl="2" w:tplc="B2F26EE6">
      <w:start w:val="1"/>
      <w:numFmt w:val="lowerLetter"/>
      <w:lvlText w:val="%3."/>
      <w:lvlJc w:val="left"/>
      <w:pPr>
        <w:ind w:left="1800" w:hanging="212"/>
      </w:pPr>
      <w:rPr>
        <w:rFonts w:ascii="Calibri" w:eastAsia="Calibri" w:hAnsi="Calibri" w:cs="Calibri" w:hint="default"/>
        <w:spacing w:val="-1"/>
        <w:w w:val="100"/>
        <w:sz w:val="22"/>
        <w:szCs w:val="22"/>
        <w:lang w:val="en-US" w:eastAsia="en-US" w:bidi="en-US"/>
      </w:rPr>
    </w:lvl>
    <w:lvl w:ilvl="3" w:tplc="0576D28C">
      <w:start w:val="1"/>
      <w:numFmt w:val="decimal"/>
      <w:lvlText w:val="(%4)"/>
      <w:lvlJc w:val="left"/>
      <w:pPr>
        <w:ind w:left="2815" w:hanging="296"/>
      </w:pPr>
      <w:rPr>
        <w:rFonts w:ascii="Calibri" w:eastAsia="Calibri" w:hAnsi="Calibri" w:cs="Calibri" w:hint="default"/>
        <w:spacing w:val="-3"/>
        <w:w w:val="100"/>
        <w:sz w:val="22"/>
        <w:szCs w:val="22"/>
        <w:lang w:val="en-US" w:eastAsia="en-US" w:bidi="en-US"/>
      </w:rPr>
    </w:lvl>
    <w:lvl w:ilvl="4" w:tplc="C67C33BE">
      <w:numFmt w:val="bullet"/>
      <w:lvlText w:val="•"/>
      <w:lvlJc w:val="left"/>
      <w:pPr>
        <w:ind w:left="2820" w:hanging="296"/>
      </w:pPr>
      <w:rPr>
        <w:rFonts w:hint="default"/>
        <w:lang w:val="en-US" w:eastAsia="en-US" w:bidi="en-US"/>
      </w:rPr>
    </w:lvl>
    <w:lvl w:ilvl="5" w:tplc="492A359E">
      <w:numFmt w:val="bullet"/>
      <w:lvlText w:val="•"/>
      <w:lvlJc w:val="left"/>
      <w:pPr>
        <w:ind w:left="4210" w:hanging="296"/>
      </w:pPr>
      <w:rPr>
        <w:rFonts w:hint="default"/>
        <w:lang w:val="en-US" w:eastAsia="en-US" w:bidi="en-US"/>
      </w:rPr>
    </w:lvl>
    <w:lvl w:ilvl="6" w:tplc="5838B16A">
      <w:numFmt w:val="bullet"/>
      <w:lvlText w:val="•"/>
      <w:lvlJc w:val="left"/>
      <w:pPr>
        <w:ind w:left="5600" w:hanging="296"/>
      </w:pPr>
      <w:rPr>
        <w:rFonts w:hint="default"/>
        <w:lang w:val="en-US" w:eastAsia="en-US" w:bidi="en-US"/>
      </w:rPr>
    </w:lvl>
    <w:lvl w:ilvl="7" w:tplc="AEA6B5D6">
      <w:numFmt w:val="bullet"/>
      <w:lvlText w:val="•"/>
      <w:lvlJc w:val="left"/>
      <w:pPr>
        <w:ind w:left="6990" w:hanging="296"/>
      </w:pPr>
      <w:rPr>
        <w:rFonts w:hint="default"/>
        <w:lang w:val="en-US" w:eastAsia="en-US" w:bidi="en-US"/>
      </w:rPr>
    </w:lvl>
    <w:lvl w:ilvl="8" w:tplc="4522A850">
      <w:numFmt w:val="bullet"/>
      <w:lvlText w:val="•"/>
      <w:lvlJc w:val="left"/>
      <w:pPr>
        <w:ind w:left="8380" w:hanging="296"/>
      </w:pPr>
      <w:rPr>
        <w:rFonts w:hint="default"/>
        <w:lang w:val="en-US" w:eastAsia="en-US" w:bidi="en-US"/>
      </w:rPr>
    </w:lvl>
  </w:abstractNum>
  <w:abstractNum w:abstractNumId="13" w15:restartNumberingAfterBreak="0">
    <w:nsid w:val="289C180B"/>
    <w:multiLevelType w:val="hybridMultilevel"/>
    <w:tmpl w:val="2736C884"/>
    <w:lvl w:ilvl="0" w:tplc="24AE7FB2">
      <w:start w:val="1"/>
      <w:numFmt w:val="upperLetter"/>
      <w:lvlText w:val="%1."/>
      <w:lvlJc w:val="left"/>
      <w:pPr>
        <w:ind w:left="593" w:hanging="233"/>
      </w:pPr>
      <w:rPr>
        <w:rFonts w:ascii="Calibri" w:eastAsia="Calibri" w:hAnsi="Calibri" w:cs="Calibri" w:hint="default"/>
        <w:spacing w:val="-1"/>
        <w:w w:val="100"/>
        <w:sz w:val="22"/>
        <w:szCs w:val="22"/>
        <w:lang w:val="en-US" w:eastAsia="en-US" w:bidi="en-US"/>
      </w:rPr>
    </w:lvl>
    <w:lvl w:ilvl="1" w:tplc="2E9A1A0A">
      <w:start w:val="1"/>
      <w:numFmt w:val="decimal"/>
      <w:lvlText w:val="%2."/>
      <w:lvlJc w:val="left"/>
      <w:pPr>
        <w:ind w:left="1080" w:hanging="219"/>
      </w:pPr>
      <w:rPr>
        <w:rFonts w:ascii="Calibri" w:eastAsia="Calibri" w:hAnsi="Calibri" w:cs="Calibri" w:hint="default"/>
        <w:w w:val="100"/>
        <w:sz w:val="22"/>
        <w:szCs w:val="22"/>
        <w:lang w:val="en-US" w:eastAsia="en-US" w:bidi="en-US"/>
      </w:rPr>
    </w:lvl>
    <w:lvl w:ilvl="2" w:tplc="57BAE248">
      <w:start w:val="1"/>
      <w:numFmt w:val="lowerLetter"/>
      <w:lvlText w:val="%3."/>
      <w:lvlJc w:val="left"/>
      <w:pPr>
        <w:ind w:left="2011" w:hanging="212"/>
      </w:pPr>
      <w:rPr>
        <w:rFonts w:ascii="Calibri" w:eastAsia="Calibri" w:hAnsi="Calibri" w:cs="Calibri" w:hint="default"/>
        <w:spacing w:val="-1"/>
        <w:w w:val="100"/>
        <w:sz w:val="22"/>
        <w:szCs w:val="22"/>
        <w:lang w:val="en-US" w:eastAsia="en-US" w:bidi="en-US"/>
      </w:rPr>
    </w:lvl>
    <w:lvl w:ilvl="3" w:tplc="A6D612E8">
      <w:start w:val="1"/>
      <w:numFmt w:val="decimal"/>
      <w:lvlText w:val="(%4)"/>
      <w:lvlJc w:val="left"/>
      <w:pPr>
        <w:ind w:left="2815" w:hanging="296"/>
      </w:pPr>
      <w:rPr>
        <w:rFonts w:ascii="Calibri" w:eastAsia="Calibri" w:hAnsi="Calibri" w:cs="Calibri" w:hint="default"/>
        <w:spacing w:val="-3"/>
        <w:w w:val="100"/>
        <w:sz w:val="22"/>
        <w:szCs w:val="22"/>
        <w:lang w:val="en-US" w:eastAsia="en-US" w:bidi="en-US"/>
      </w:rPr>
    </w:lvl>
    <w:lvl w:ilvl="4" w:tplc="8D30D4D6">
      <w:numFmt w:val="bullet"/>
      <w:lvlText w:val="•"/>
      <w:lvlJc w:val="left"/>
      <w:pPr>
        <w:ind w:left="2520" w:hanging="296"/>
      </w:pPr>
      <w:rPr>
        <w:rFonts w:hint="default"/>
        <w:lang w:val="en-US" w:eastAsia="en-US" w:bidi="en-US"/>
      </w:rPr>
    </w:lvl>
    <w:lvl w:ilvl="5" w:tplc="8E2CB540">
      <w:numFmt w:val="bullet"/>
      <w:lvlText w:val="•"/>
      <w:lvlJc w:val="left"/>
      <w:pPr>
        <w:ind w:left="2820" w:hanging="296"/>
      </w:pPr>
      <w:rPr>
        <w:rFonts w:hint="default"/>
        <w:lang w:val="en-US" w:eastAsia="en-US" w:bidi="en-US"/>
      </w:rPr>
    </w:lvl>
    <w:lvl w:ilvl="6" w:tplc="FE7C6F1E">
      <w:numFmt w:val="bullet"/>
      <w:lvlText w:val="•"/>
      <w:lvlJc w:val="left"/>
      <w:pPr>
        <w:ind w:left="4488" w:hanging="296"/>
      </w:pPr>
      <w:rPr>
        <w:rFonts w:hint="default"/>
        <w:lang w:val="en-US" w:eastAsia="en-US" w:bidi="en-US"/>
      </w:rPr>
    </w:lvl>
    <w:lvl w:ilvl="7" w:tplc="74684852">
      <w:numFmt w:val="bullet"/>
      <w:lvlText w:val="•"/>
      <w:lvlJc w:val="left"/>
      <w:pPr>
        <w:ind w:left="6156" w:hanging="296"/>
      </w:pPr>
      <w:rPr>
        <w:rFonts w:hint="default"/>
        <w:lang w:val="en-US" w:eastAsia="en-US" w:bidi="en-US"/>
      </w:rPr>
    </w:lvl>
    <w:lvl w:ilvl="8" w:tplc="CB5C0554">
      <w:numFmt w:val="bullet"/>
      <w:lvlText w:val="•"/>
      <w:lvlJc w:val="left"/>
      <w:pPr>
        <w:ind w:left="7824" w:hanging="296"/>
      </w:pPr>
      <w:rPr>
        <w:rFonts w:hint="default"/>
        <w:lang w:val="en-US" w:eastAsia="en-US" w:bidi="en-US"/>
      </w:rPr>
    </w:lvl>
  </w:abstractNum>
  <w:abstractNum w:abstractNumId="14" w15:restartNumberingAfterBreak="0">
    <w:nsid w:val="29CF2500"/>
    <w:multiLevelType w:val="hybridMultilevel"/>
    <w:tmpl w:val="30A48052"/>
    <w:lvl w:ilvl="0" w:tplc="503ED242">
      <w:start w:val="1"/>
      <w:numFmt w:val="decimal"/>
      <w:lvlText w:val="%1."/>
      <w:lvlJc w:val="left"/>
      <w:pPr>
        <w:ind w:left="1296" w:hanging="216"/>
      </w:pPr>
      <w:rPr>
        <w:rFonts w:ascii="Calibri" w:eastAsia="Calibri" w:hAnsi="Calibri" w:cs="Calibri" w:hint="default"/>
        <w:w w:val="100"/>
        <w:sz w:val="22"/>
        <w:szCs w:val="22"/>
        <w:lang w:val="en-US" w:eastAsia="en-US" w:bidi="en-US"/>
      </w:rPr>
    </w:lvl>
    <w:lvl w:ilvl="1" w:tplc="CF709A32">
      <w:numFmt w:val="bullet"/>
      <w:lvlText w:val="•"/>
      <w:lvlJc w:val="left"/>
      <w:pPr>
        <w:ind w:left="2286" w:hanging="216"/>
      </w:pPr>
      <w:rPr>
        <w:rFonts w:hint="default"/>
        <w:lang w:val="en-US" w:eastAsia="en-US" w:bidi="en-US"/>
      </w:rPr>
    </w:lvl>
    <w:lvl w:ilvl="2" w:tplc="1A384A0C">
      <w:numFmt w:val="bullet"/>
      <w:lvlText w:val="•"/>
      <w:lvlJc w:val="left"/>
      <w:pPr>
        <w:ind w:left="3272" w:hanging="216"/>
      </w:pPr>
      <w:rPr>
        <w:rFonts w:hint="default"/>
        <w:lang w:val="en-US" w:eastAsia="en-US" w:bidi="en-US"/>
      </w:rPr>
    </w:lvl>
    <w:lvl w:ilvl="3" w:tplc="14C2CA32">
      <w:numFmt w:val="bullet"/>
      <w:lvlText w:val="•"/>
      <w:lvlJc w:val="left"/>
      <w:pPr>
        <w:ind w:left="4258" w:hanging="216"/>
      </w:pPr>
      <w:rPr>
        <w:rFonts w:hint="default"/>
        <w:lang w:val="en-US" w:eastAsia="en-US" w:bidi="en-US"/>
      </w:rPr>
    </w:lvl>
    <w:lvl w:ilvl="4" w:tplc="893C270A">
      <w:numFmt w:val="bullet"/>
      <w:lvlText w:val="•"/>
      <w:lvlJc w:val="left"/>
      <w:pPr>
        <w:ind w:left="5244" w:hanging="216"/>
      </w:pPr>
      <w:rPr>
        <w:rFonts w:hint="default"/>
        <w:lang w:val="en-US" w:eastAsia="en-US" w:bidi="en-US"/>
      </w:rPr>
    </w:lvl>
    <w:lvl w:ilvl="5" w:tplc="29D405BA">
      <w:numFmt w:val="bullet"/>
      <w:lvlText w:val="•"/>
      <w:lvlJc w:val="left"/>
      <w:pPr>
        <w:ind w:left="6230" w:hanging="216"/>
      </w:pPr>
      <w:rPr>
        <w:rFonts w:hint="default"/>
        <w:lang w:val="en-US" w:eastAsia="en-US" w:bidi="en-US"/>
      </w:rPr>
    </w:lvl>
    <w:lvl w:ilvl="6" w:tplc="F8487A16">
      <w:numFmt w:val="bullet"/>
      <w:lvlText w:val="•"/>
      <w:lvlJc w:val="left"/>
      <w:pPr>
        <w:ind w:left="7216" w:hanging="216"/>
      </w:pPr>
      <w:rPr>
        <w:rFonts w:hint="default"/>
        <w:lang w:val="en-US" w:eastAsia="en-US" w:bidi="en-US"/>
      </w:rPr>
    </w:lvl>
    <w:lvl w:ilvl="7" w:tplc="057A704A">
      <w:numFmt w:val="bullet"/>
      <w:lvlText w:val="•"/>
      <w:lvlJc w:val="left"/>
      <w:pPr>
        <w:ind w:left="8202" w:hanging="216"/>
      </w:pPr>
      <w:rPr>
        <w:rFonts w:hint="default"/>
        <w:lang w:val="en-US" w:eastAsia="en-US" w:bidi="en-US"/>
      </w:rPr>
    </w:lvl>
    <w:lvl w:ilvl="8" w:tplc="3EBC0E7C">
      <w:numFmt w:val="bullet"/>
      <w:lvlText w:val="•"/>
      <w:lvlJc w:val="left"/>
      <w:pPr>
        <w:ind w:left="9188" w:hanging="216"/>
      </w:pPr>
      <w:rPr>
        <w:rFonts w:hint="default"/>
        <w:lang w:val="en-US" w:eastAsia="en-US" w:bidi="en-US"/>
      </w:rPr>
    </w:lvl>
  </w:abstractNum>
  <w:abstractNum w:abstractNumId="15" w15:restartNumberingAfterBreak="0">
    <w:nsid w:val="31C331C3"/>
    <w:multiLevelType w:val="hybridMultilevel"/>
    <w:tmpl w:val="6DF60FD4"/>
    <w:lvl w:ilvl="0" w:tplc="A796B0DE">
      <w:start w:val="1"/>
      <w:numFmt w:val="upperLetter"/>
      <w:lvlText w:val="%1."/>
      <w:lvlJc w:val="left"/>
      <w:pPr>
        <w:ind w:left="593" w:hanging="233"/>
      </w:pPr>
      <w:rPr>
        <w:rFonts w:ascii="Calibri" w:eastAsia="Calibri" w:hAnsi="Calibri" w:cs="Calibri" w:hint="default"/>
        <w:spacing w:val="-1"/>
        <w:w w:val="100"/>
        <w:sz w:val="22"/>
        <w:szCs w:val="22"/>
        <w:lang w:val="en-US" w:eastAsia="en-US" w:bidi="en-US"/>
      </w:rPr>
    </w:lvl>
    <w:lvl w:ilvl="1" w:tplc="AFA288BA">
      <w:start w:val="1"/>
      <w:numFmt w:val="decimal"/>
      <w:lvlText w:val="%2."/>
      <w:lvlJc w:val="left"/>
      <w:pPr>
        <w:ind w:left="1080" w:hanging="219"/>
      </w:pPr>
      <w:rPr>
        <w:rFonts w:ascii="Calibri" w:eastAsia="Calibri" w:hAnsi="Calibri" w:cs="Calibri" w:hint="default"/>
        <w:w w:val="100"/>
        <w:sz w:val="22"/>
        <w:szCs w:val="22"/>
        <w:lang w:val="en-US" w:eastAsia="en-US" w:bidi="en-US"/>
      </w:rPr>
    </w:lvl>
    <w:lvl w:ilvl="2" w:tplc="D772ADFE">
      <w:start w:val="1"/>
      <w:numFmt w:val="lowerLetter"/>
      <w:lvlText w:val="%3."/>
      <w:lvlJc w:val="left"/>
      <w:pPr>
        <w:ind w:left="1800" w:hanging="212"/>
      </w:pPr>
      <w:rPr>
        <w:rFonts w:ascii="Calibri" w:eastAsia="Calibri" w:hAnsi="Calibri" w:cs="Calibri" w:hint="default"/>
        <w:spacing w:val="-1"/>
        <w:w w:val="100"/>
        <w:sz w:val="22"/>
        <w:szCs w:val="22"/>
        <w:lang w:val="en-US" w:eastAsia="en-US" w:bidi="en-US"/>
      </w:rPr>
    </w:lvl>
    <w:lvl w:ilvl="3" w:tplc="567062A2">
      <w:numFmt w:val="bullet"/>
      <w:lvlText w:val="•"/>
      <w:lvlJc w:val="left"/>
      <w:pPr>
        <w:ind w:left="2020" w:hanging="212"/>
      </w:pPr>
      <w:rPr>
        <w:rFonts w:hint="default"/>
        <w:lang w:val="en-US" w:eastAsia="en-US" w:bidi="en-US"/>
      </w:rPr>
    </w:lvl>
    <w:lvl w:ilvl="4" w:tplc="4C62D35E">
      <w:numFmt w:val="bullet"/>
      <w:lvlText w:val="•"/>
      <w:lvlJc w:val="left"/>
      <w:pPr>
        <w:ind w:left="3325" w:hanging="212"/>
      </w:pPr>
      <w:rPr>
        <w:rFonts w:hint="default"/>
        <w:lang w:val="en-US" w:eastAsia="en-US" w:bidi="en-US"/>
      </w:rPr>
    </w:lvl>
    <w:lvl w:ilvl="5" w:tplc="4ED49238">
      <w:numFmt w:val="bullet"/>
      <w:lvlText w:val="•"/>
      <w:lvlJc w:val="left"/>
      <w:pPr>
        <w:ind w:left="4631" w:hanging="212"/>
      </w:pPr>
      <w:rPr>
        <w:rFonts w:hint="default"/>
        <w:lang w:val="en-US" w:eastAsia="en-US" w:bidi="en-US"/>
      </w:rPr>
    </w:lvl>
    <w:lvl w:ilvl="6" w:tplc="06BCBB30">
      <w:numFmt w:val="bullet"/>
      <w:lvlText w:val="•"/>
      <w:lvlJc w:val="left"/>
      <w:pPr>
        <w:ind w:left="5937" w:hanging="212"/>
      </w:pPr>
      <w:rPr>
        <w:rFonts w:hint="default"/>
        <w:lang w:val="en-US" w:eastAsia="en-US" w:bidi="en-US"/>
      </w:rPr>
    </w:lvl>
    <w:lvl w:ilvl="7" w:tplc="9BD26904">
      <w:numFmt w:val="bullet"/>
      <w:lvlText w:val="•"/>
      <w:lvlJc w:val="left"/>
      <w:pPr>
        <w:ind w:left="7242" w:hanging="212"/>
      </w:pPr>
      <w:rPr>
        <w:rFonts w:hint="default"/>
        <w:lang w:val="en-US" w:eastAsia="en-US" w:bidi="en-US"/>
      </w:rPr>
    </w:lvl>
    <w:lvl w:ilvl="8" w:tplc="331AB734">
      <w:numFmt w:val="bullet"/>
      <w:lvlText w:val="•"/>
      <w:lvlJc w:val="left"/>
      <w:pPr>
        <w:ind w:left="8548" w:hanging="212"/>
      </w:pPr>
      <w:rPr>
        <w:rFonts w:hint="default"/>
        <w:lang w:val="en-US" w:eastAsia="en-US" w:bidi="en-US"/>
      </w:rPr>
    </w:lvl>
  </w:abstractNum>
  <w:abstractNum w:abstractNumId="16" w15:restartNumberingAfterBreak="0">
    <w:nsid w:val="3336535B"/>
    <w:multiLevelType w:val="hybridMultilevel"/>
    <w:tmpl w:val="31B68D74"/>
    <w:lvl w:ilvl="0" w:tplc="2CC254C4">
      <w:start w:val="1"/>
      <w:numFmt w:val="upperLetter"/>
      <w:lvlText w:val="%1."/>
      <w:lvlJc w:val="left"/>
      <w:pPr>
        <w:ind w:left="591" w:hanging="231"/>
      </w:pPr>
      <w:rPr>
        <w:rFonts w:ascii="Calibri" w:eastAsia="Calibri" w:hAnsi="Calibri" w:cs="Calibri" w:hint="default"/>
        <w:spacing w:val="-1"/>
        <w:w w:val="100"/>
        <w:sz w:val="22"/>
        <w:szCs w:val="22"/>
        <w:lang w:val="en-US" w:eastAsia="en-US" w:bidi="en-US"/>
      </w:rPr>
    </w:lvl>
    <w:lvl w:ilvl="1" w:tplc="6AF81CC4">
      <w:start w:val="1"/>
      <w:numFmt w:val="decimal"/>
      <w:lvlText w:val="%2."/>
      <w:lvlJc w:val="left"/>
      <w:pPr>
        <w:ind w:left="1080" w:hanging="219"/>
      </w:pPr>
      <w:rPr>
        <w:rFonts w:ascii="Calibri" w:eastAsia="Calibri" w:hAnsi="Calibri" w:cs="Calibri" w:hint="default"/>
        <w:w w:val="100"/>
        <w:sz w:val="22"/>
        <w:szCs w:val="22"/>
        <w:lang w:val="en-US" w:eastAsia="en-US" w:bidi="en-US"/>
      </w:rPr>
    </w:lvl>
    <w:lvl w:ilvl="2" w:tplc="DB7A6C54">
      <w:start w:val="1"/>
      <w:numFmt w:val="lowerLetter"/>
      <w:lvlText w:val="%3."/>
      <w:lvlJc w:val="left"/>
      <w:pPr>
        <w:ind w:left="2011" w:hanging="212"/>
      </w:pPr>
      <w:rPr>
        <w:rFonts w:ascii="Calibri" w:eastAsia="Calibri" w:hAnsi="Calibri" w:cs="Calibri" w:hint="default"/>
        <w:spacing w:val="-1"/>
        <w:w w:val="100"/>
        <w:sz w:val="22"/>
        <w:szCs w:val="22"/>
        <w:lang w:val="en-US" w:eastAsia="en-US" w:bidi="en-US"/>
      </w:rPr>
    </w:lvl>
    <w:lvl w:ilvl="3" w:tplc="56C09702">
      <w:numFmt w:val="bullet"/>
      <w:lvlText w:val="•"/>
      <w:lvlJc w:val="left"/>
      <w:pPr>
        <w:ind w:left="2000" w:hanging="212"/>
      </w:pPr>
      <w:rPr>
        <w:rFonts w:hint="default"/>
        <w:lang w:val="en-US" w:eastAsia="en-US" w:bidi="en-US"/>
      </w:rPr>
    </w:lvl>
    <w:lvl w:ilvl="4" w:tplc="B14C274E">
      <w:numFmt w:val="bullet"/>
      <w:lvlText w:val="•"/>
      <w:lvlJc w:val="left"/>
      <w:pPr>
        <w:ind w:left="2020" w:hanging="212"/>
      </w:pPr>
      <w:rPr>
        <w:rFonts w:hint="default"/>
        <w:lang w:val="en-US" w:eastAsia="en-US" w:bidi="en-US"/>
      </w:rPr>
    </w:lvl>
    <w:lvl w:ilvl="5" w:tplc="417218BC">
      <w:numFmt w:val="bullet"/>
      <w:lvlText w:val="•"/>
      <w:lvlJc w:val="left"/>
      <w:pPr>
        <w:ind w:left="3543" w:hanging="212"/>
      </w:pPr>
      <w:rPr>
        <w:rFonts w:hint="default"/>
        <w:lang w:val="en-US" w:eastAsia="en-US" w:bidi="en-US"/>
      </w:rPr>
    </w:lvl>
    <w:lvl w:ilvl="6" w:tplc="69F0BA44">
      <w:numFmt w:val="bullet"/>
      <w:lvlText w:val="•"/>
      <w:lvlJc w:val="left"/>
      <w:pPr>
        <w:ind w:left="5066" w:hanging="212"/>
      </w:pPr>
      <w:rPr>
        <w:rFonts w:hint="default"/>
        <w:lang w:val="en-US" w:eastAsia="en-US" w:bidi="en-US"/>
      </w:rPr>
    </w:lvl>
    <w:lvl w:ilvl="7" w:tplc="656431F2">
      <w:numFmt w:val="bullet"/>
      <w:lvlText w:val="•"/>
      <w:lvlJc w:val="left"/>
      <w:pPr>
        <w:ind w:left="6590" w:hanging="212"/>
      </w:pPr>
      <w:rPr>
        <w:rFonts w:hint="default"/>
        <w:lang w:val="en-US" w:eastAsia="en-US" w:bidi="en-US"/>
      </w:rPr>
    </w:lvl>
    <w:lvl w:ilvl="8" w:tplc="6C6C0C3C">
      <w:numFmt w:val="bullet"/>
      <w:lvlText w:val="•"/>
      <w:lvlJc w:val="left"/>
      <w:pPr>
        <w:ind w:left="8113" w:hanging="212"/>
      </w:pPr>
      <w:rPr>
        <w:rFonts w:hint="default"/>
        <w:lang w:val="en-US" w:eastAsia="en-US" w:bidi="en-US"/>
      </w:rPr>
    </w:lvl>
  </w:abstractNum>
  <w:abstractNum w:abstractNumId="17" w15:restartNumberingAfterBreak="0">
    <w:nsid w:val="37C94FF1"/>
    <w:multiLevelType w:val="hybridMultilevel"/>
    <w:tmpl w:val="4F34FA4E"/>
    <w:lvl w:ilvl="0" w:tplc="51F6B666">
      <w:start w:val="6"/>
      <w:numFmt w:val="decimal"/>
      <w:lvlText w:val="%1."/>
      <w:lvlJc w:val="left"/>
      <w:pPr>
        <w:ind w:left="1299" w:hanging="219"/>
      </w:pPr>
      <w:rPr>
        <w:rFonts w:ascii="Calibri" w:eastAsia="Calibri" w:hAnsi="Calibri" w:cs="Calibri"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E2447E"/>
    <w:multiLevelType w:val="hybridMultilevel"/>
    <w:tmpl w:val="D578DDAE"/>
    <w:lvl w:ilvl="0" w:tplc="FF46CE18">
      <w:start w:val="1"/>
      <w:numFmt w:val="upperLetter"/>
      <w:lvlText w:val="%1."/>
      <w:lvlJc w:val="left"/>
      <w:pPr>
        <w:ind w:left="593" w:hanging="233"/>
      </w:pPr>
      <w:rPr>
        <w:rFonts w:ascii="Calibri" w:eastAsia="Calibri" w:hAnsi="Calibri" w:cs="Calibri" w:hint="default"/>
        <w:spacing w:val="-1"/>
        <w:w w:val="100"/>
        <w:sz w:val="22"/>
        <w:szCs w:val="22"/>
        <w:lang w:val="en-US" w:eastAsia="en-US" w:bidi="en-US"/>
      </w:rPr>
    </w:lvl>
    <w:lvl w:ilvl="1" w:tplc="1EF60B5C">
      <w:start w:val="1"/>
      <w:numFmt w:val="decimal"/>
      <w:lvlText w:val="%2."/>
      <w:lvlJc w:val="left"/>
      <w:pPr>
        <w:ind w:left="1299" w:hanging="219"/>
      </w:pPr>
      <w:rPr>
        <w:rFonts w:ascii="Calibri" w:eastAsia="Calibri" w:hAnsi="Calibri" w:cs="Calibri" w:hint="default"/>
        <w:w w:val="100"/>
        <w:sz w:val="22"/>
        <w:szCs w:val="22"/>
        <w:lang w:val="en-US" w:eastAsia="en-US" w:bidi="en-US"/>
      </w:rPr>
    </w:lvl>
    <w:lvl w:ilvl="2" w:tplc="24DA0FDE">
      <w:start w:val="1"/>
      <w:numFmt w:val="lowerLetter"/>
      <w:lvlText w:val="%3."/>
      <w:lvlJc w:val="left"/>
      <w:pPr>
        <w:ind w:left="2010" w:hanging="212"/>
      </w:pPr>
      <w:rPr>
        <w:rFonts w:ascii="Calibri" w:eastAsia="Calibri" w:hAnsi="Calibri" w:cs="Calibri" w:hint="default"/>
        <w:spacing w:val="-1"/>
        <w:w w:val="100"/>
        <w:sz w:val="22"/>
        <w:szCs w:val="22"/>
        <w:lang w:val="en-US" w:eastAsia="en-US" w:bidi="en-US"/>
      </w:rPr>
    </w:lvl>
    <w:lvl w:ilvl="3" w:tplc="16923864">
      <w:numFmt w:val="bullet"/>
      <w:lvlText w:val="•"/>
      <w:lvlJc w:val="left"/>
      <w:pPr>
        <w:ind w:left="1800" w:hanging="212"/>
      </w:pPr>
      <w:rPr>
        <w:rFonts w:hint="default"/>
        <w:lang w:val="en-US" w:eastAsia="en-US" w:bidi="en-US"/>
      </w:rPr>
    </w:lvl>
    <w:lvl w:ilvl="4" w:tplc="B05AD806">
      <w:numFmt w:val="bullet"/>
      <w:lvlText w:val="•"/>
      <w:lvlJc w:val="left"/>
      <w:pPr>
        <w:ind w:left="2020" w:hanging="212"/>
      </w:pPr>
      <w:rPr>
        <w:rFonts w:hint="default"/>
        <w:lang w:val="en-US" w:eastAsia="en-US" w:bidi="en-US"/>
      </w:rPr>
    </w:lvl>
    <w:lvl w:ilvl="5" w:tplc="EF1E0D5A">
      <w:numFmt w:val="bullet"/>
      <w:lvlText w:val="•"/>
      <w:lvlJc w:val="left"/>
      <w:pPr>
        <w:ind w:left="3543" w:hanging="212"/>
      </w:pPr>
      <w:rPr>
        <w:rFonts w:hint="default"/>
        <w:lang w:val="en-US" w:eastAsia="en-US" w:bidi="en-US"/>
      </w:rPr>
    </w:lvl>
    <w:lvl w:ilvl="6" w:tplc="B5E21CBC">
      <w:numFmt w:val="bullet"/>
      <w:lvlText w:val="•"/>
      <w:lvlJc w:val="left"/>
      <w:pPr>
        <w:ind w:left="5066" w:hanging="212"/>
      </w:pPr>
      <w:rPr>
        <w:rFonts w:hint="default"/>
        <w:lang w:val="en-US" w:eastAsia="en-US" w:bidi="en-US"/>
      </w:rPr>
    </w:lvl>
    <w:lvl w:ilvl="7" w:tplc="D2AEDF28">
      <w:numFmt w:val="bullet"/>
      <w:lvlText w:val="•"/>
      <w:lvlJc w:val="left"/>
      <w:pPr>
        <w:ind w:left="6590" w:hanging="212"/>
      </w:pPr>
      <w:rPr>
        <w:rFonts w:hint="default"/>
        <w:lang w:val="en-US" w:eastAsia="en-US" w:bidi="en-US"/>
      </w:rPr>
    </w:lvl>
    <w:lvl w:ilvl="8" w:tplc="8118EEC4">
      <w:numFmt w:val="bullet"/>
      <w:lvlText w:val="•"/>
      <w:lvlJc w:val="left"/>
      <w:pPr>
        <w:ind w:left="8113" w:hanging="212"/>
      </w:pPr>
      <w:rPr>
        <w:rFonts w:hint="default"/>
        <w:lang w:val="en-US" w:eastAsia="en-US" w:bidi="en-US"/>
      </w:rPr>
    </w:lvl>
  </w:abstractNum>
  <w:abstractNum w:abstractNumId="19" w15:restartNumberingAfterBreak="0">
    <w:nsid w:val="3A564792"/>
    <w:multiLevelType w:val="hybridMultilevel"/>
    <w:tmpl w:val="C5664E5E"/>
    <w:lvl w:ilvl="0" w:tplc="C8DE8DA4">
      <w:start w:val="1"/>
      <w:numFmt w:val="lowerLetter"/>
      <w:lvlText w:val="%1."/>
      <w:lvlJc w:val="left"/>
      <w:pPr>
        <w:ind w:left="2731" w:hanging="212"/>
        <w:jc w:val="right"/>
      </w:pPr>
      <w:rPr>
        <w:rFonts w:ascii="Calibri" w:eastAsia="Calibri" w:hAnsi="Calibri" w:cs="Calibri" w:hint="default"/>
        <w:spacing w:val="-1"/>
        <w:w w:val="100"/>
        <w:sz w:val="22"/>
        <w:szCs w:val="22"/>
        <w:lang w:val="en-US" w:eastAsia="en-US" w:bidi="en-US"/>
      </w:rPr>
    </w:lvl>
    <w:lvl w:ilvl="1" w:tplc="4E822158">
      <w:start w:val="1"/>
      <w:numFmt w:val="decimal"/>
      <w:lvlText w:val="(%2)"/>
      <w:lvlJc w:val="left"/>
      <w:pPr>
        <w:ind w:left="2816" w:hanging="296"/>
      </w:pPr>
      <w:rPr>
        <w:rFonts w:ascii="Calibri" w:eastAsia="Calibri" w:hAnsi="Calibri" w:cs="Calibri" w:hint="default"/>
        <w:spacing w:val="-3"/>
        <w:w w:val="100"/>
        <w:sz w:val="22"/>
        <w:szCs w:val="22"/>
        <w:lang w:val="en-US" w:eastAsia="en-US" w:bidi="en-US"/>
      </w:rPr>
    </w:lvl>
    <w:lvl w:ilvl="2" w:tplc="94529F38">
      <w:numFmt w:val="bullet"/>
      <w:lvlText w:val="•"/>
      <w:lvlJc w:val="left"/>
      <w:pPr>
        <w:ind w:left="2820" w:hanging="296"/>
      </w:pPr>
      <w:rPr>
        <w:rFonts w:hint="default"/>
        <w:lang w:val="en-US" w:eastAsia="en-US" w:bidi="en-US"/>
      </w:rPr>
    </w:lvl>
    <w:lvl w:ilvl="3" w:tplc="97A8AAEA">
      <w:numFmt w:val="bullet"/>
      <w:lvlText w:val="•"/>
      <w:lvlJc w:val="left"/>
      <w:pPr>
        <w:ind w:left="3862" w:hanging="296"/>
      </w:pPr>
      <w:rPr>
        <w:rFonts w:hint="default"/>
        <w:lang w:val="en-US" w:eastAsia="en-US" w:bidi="en-US"/>
      </w:rPr>
    </w:lvl>
    <w:lvl w:ilvl="4" w:tplc="747AFD9C">
      <w:numFmt w:val="bullet"/>
      <w:lvlText w:val="•"/>
      <w:lvlJc w:val="left"/>
      <w:pPr>
        <w:ind w:left="4905" w:hanging="296"/>
      </w:pPr>
      <w:rPr>
        <w:rFonts w:hint="default"/>
        <w:lang w:val="en-US" w:eastAsia="en-US" w:bidi="en-US"/>
      </w:rPr>
    </w:lvl>
    <w:lvl w:ilvl="5" w:tplc="F932A13E">
      <w:numFmt w:val="bullet"/>
      <w:lvlText w:val="•"/>
      <w:lvlJc w:val="left"/>
      <w:pPr>
        <w:ind w:left="5947" w:hanging="296"/>
      </w:pPr>
      <w:rPr>
        <w:rFonts w:hint="default"/>
        <w:lang w:val="en-US" w:eastAsia="en-US" w:bidi="en-US"/>
      </w:rPr>
    </w:lvl>
    <w:lvl w:ilvl="6" w:tplc="79ECBF10">
      <w:numFmt w:val="bullet"/>
      <w:lvlText w:val="•"/>
      <w:lvlJc w:val="left"/>
      <w:pPr>
        <w:ind w:left="6990" w:hanging="296"/>
      </w:pPr>
      <w:rPr>
        <w:rFonts w:hint="default"/>
        <w:lang w:val="en-US" w:eastAsia="en-US" w:bidi="en-US"/>
      </w:rPr>
    </w:lvl>
    <w:lvl w:ilvl="7" w:tplc="6336AC22">
      <w:numFmt w:val="bullet"/>
      <w:lvlText w:val="•"/>
      <w:lvlJc w:val="left"/>
      <w:pPr>
        <w:ind w:left="8032" w:hanging="296"/>
      </w:pPr>
      <w:rPr>
        <w:rFonts w:hint="default"/>
        <w:lang w:val="en-US" w:eastAsia="en-US" w:bidi="en-US"/>
      </w:rPr>
    </w:lvl>
    <w:lvl w:ilvl="8" w:tplc="272C17EE">
      <w:numFmt w:val="bullet"/>
      <w:lvlText w:val="•"/>
      <w:lvlJc w:val="left"/>
      <w:pPr>
        <w:ind w:left="9075" w:hanging="296"/>
      </w:pPr>
      <w:rPr>
        <w:rFonts w:hint="default"/>
        <w:lang w:val="en-US" w:eastAsia="en-US" w:bidi="en-US"/>
      </w:rPr>
    </w:lvl>
  </w:abstractNum>
  <w:abstractNum w:abstractNumId="20" w15:restartNumberingAfterBreak="0">
    <w:nsid w:val="3CB8118A"/>
    <w:multiLevelType w:val="hybridMultilevel"/>
    <w:tmpl w:val="0C4AE7E4"/>
    <w:lvl w:ilvl="0" w:tplc="AE30DBEA">
      <w:start w:val="1"/>
      <w:numFmt w:val="lowerLetter"/>
      <w:lvlText w:val="%1."/>
      <w:lvlJc w:val="left"/>
      <w:pPr>
        <w:ind w:left="1700" w:hanging="721"/>
      </w:pPr>
      <w:rPr>
        <w:rFonts w:ascii="Calibri" w:eastAsia="Calibri" w:hAnsi="Calibri" w:cs="Calibri" w:hint="default"/>
        <w:b/>
        <w:bCs/>
        <w:spacing w:val="0"/>
        <w:w w:val="100"/>
        <w:sz w:val="22"/>
        <w:szCs w:val="22"/>
        <w:lang w:val="en-US" w:eastAsia="en-US" w:bidi="en-US"/>
      </w:rPr>
    </w:lvl>
    <w:lvl w:ilvl="1" w:tplc="5224C33C">
      <w:start w:val="1"/>
      <w:numFmt w:val="lowerLetter"/>
      <w:lvlText w:val="%2."/>
      <w:lvlJc w:val="left"/>
      <w:pPr>
        <w:ind w:left="3012" w:hanging="219"/>
      </w:pPr>
      <w:rPr>
        <w:rFonts w:ascii="Calibri" w:eastAsia="Calibri" w:hAnsi="Calibri" w:cs="Calibri" w:hint="default"/>
        <w:spacing w:val="-1"/>
        <w:w w:val="100"/>
        <w:sz w:val="22"/>
        <w:szCs w:val="22"/>
        <w:lang w:val="en-US" w:eastAsia="en-US" w:bidi="en-US"/>
      </w:rPr>
    </w:lvl>
    <w:lvl w:ilvl="2" w:tplc="555654EC">
      <w:numFmt w:val="bullet"/>
      <w:lvlText w:val="•"/>
      <w:lvlJc w:val="left"/>
      <w:pPr>
        <w:ind w:left="3924" w:hanging="219"/>
      </w:pPr>
      <w:rPr>
        <w:rFonts w:hint="default"/>
        <w:lang w:val="en-US" w:eastAsia="en-US" w:bidi="en-US"/>
      </w:rPr>
    </w:lvl>
    <w:lvl w:ilvl="3" w:tplc="37D0A5D4">
      <w:numFmt w:val="bullet"/>
      <w:lvlText w:val="•"/>
      <w:lvlJc w:val="left"/>
      <w:pPr>
        <w:ind w:left="4828" w:hanging="219"/>
      </w:pPr>
      <w:rPr>
        <w:rFonts w:hint="default"/>
        <w:lang w:val="en-US" w:eastAsia="en-US" w:bidi="en-US"/>
      </w:rPr>
    </w:lvl>
    <w:lvl w:ilvl="4" w:tplc="53287664">
      <w:numFmt w:val="bullet"/>
      <w:lvlText w:val="•"/>
      <w:lvlJc w:val="left"/>
      <w:pPr>
        <w:ind w:left="5733" w:hanging="219"/>
      </w:pPr>
      <w:rPr>
        <w:rFonts w:hint="default"/>
        <w:lang w:val="en-US" w:eastAsia="en-US" w:bidi="en-US"/>
      </w:rPr>
    </w:lvl>
    <w:lvl w:ilvl="5" w:tplc="358824C8">
      <w:numFmt w:val="bullet"/>
      <w:lvlText w:val="•"/>
      <w:lvlJc w:val="left"/>
      <w:pPr>
        <w:ind w:left="6637" w:hanging="219"/>
      </w:pPr>
      <w:rPr>
        <w:rFonts w:hint="default"/>
        <w:lang w:val="en-US" w:eastAsia="en-US" w:bidi="en-US"/>
      </w:rPr>
    </w:lvl>
    <w:lvl w:ilvl="6" w:tplc="6AAA9756">
      <w:numFmt w:val="bullet"/>
      <w:lvlText w:val="•"/>
      <w:lvlJc w:val="left"/>
      <w:pPr>
        <w:ind w:left="7542" w:hanging="219"/>
      </w:pPr>
      <w:rPr>
        <w:rFonts w:hint="default"/>
        <w:lang w:val="en-US" w:eastAsia="en-US" w:bidi="en-US"/>
      </w:rPr>
    </w:lvl>
    <w:lvl w:ilvl="7" w:tplc="46802408">
      <w:numFmt w:val="bullet"/>
      <w:lvlText w:val="•"/>
      <w:lvlJc w:val="left"/>
      <w:pPr>
        <w:ind w:left="8446" w:hanging="219"/>
      </w:pPr>
      <w:rPr>
        <w:rFonts w:hint="default"/>
        <w:lang w:val="en-US" w:eastAsia="en-US" w:bidi="en-US"/>
      </w:rPr>
    </w:lvl>
    <w:lvl w:ilvl="8" w:tplc="D090DB98">
      <w:numFmt w:val="bullet"/>
      <w:lvlText w:val="•"/>
      <w:lvlJc w:val="left"/>
      <w:pPr>
        <w:ind w:left="9351" w:hanging="219"/>
      </w:pPr>
      <w:rPr>
        <w:rFonts w:hint="default"/>
        <w:lang w:val="en-US" w:eastAsia="en-US" w:bidi="en-US"/>
      </w:rPr>
    </w:lvl>
  </w:abstractNum>
  <w:abstractNum w:abstractNumId="21" w15:restartNumberingAfterBreak="0">
    <w:nsid w:val="41FE7BE2"/>
    <w:multiLevelType w:val="hybridMultilevel"/>
    <w:tmpl w:val="9AA430EE"/>
    <w:lvl w:ilvl="0" w:tplc="8A82258A">
      <w:start w:val="1"/>
      <w:numFmt w:val="upperLetter"/>
      <w:lvlText w:val="%1."/>
      <w:lvlJc w:val="left"/>
      <w:pPr>
        <w:ind w:left="593" w:hanging="233"/>
      </w:pPr>
      <w:rPr>
        <w:rFonts w:ascii="Calibri" w:eastAsia="Calibri" w:hAnsi="Calibri" w:cs="Calibri" w:hint="default"/>
        <w:spacing w:val="-1"/>
        <w:w w:val="100"/>
        <w:sz w:val="22"/>
        <w:szCs w:val="22"/>
        <w:lang w:val="en-US" w:eastAsia="en-US" w:bidi="en-US"/>
      </w:rPr>
    </w:lvl>
    <w:lvl w:ilvl="1" w:tplc="63228A9A">
      <w:start w:val="1"/>
      <w:numFmt w:val="decimal"/>
      <w:lvlText w:val="%2."/>
      <w:lvlJc w:val="left"/>
      <w:pPr>
        <w:ind w:left="1080" w:hanging="219"/>
      </w:pPr>
      <w:rPr>
        <w:rFonts w:ascii="Calibri" w:eastAsia="Calibri" w:hAnsi="Calibri" w:cs="Calibri" w:hint="default"/>
        <w:w w:val="100"/>
        <w:sz w:val="22"/>
        <w:szCs w:val="22"/>
        <w:lang w:val="en-US" w:eastAsia="en-US" w:bidi="en-US"/>
      </w:rPr>
    </w:lvl>
    <w:lvl w:ilvl="2" w:tplc="D66A44BC">
      <w:start w:val="1"/>
      <w:numFmt w:val="lowerLetter"/>
      <w:lvlText w:val="%3."/>
      <w:lvlJc w:val="left"/>
      <w:pPr>
        <w:ind w:left="1800" w:hanging="212"/>
      </w:pPr>
      <w:rPr>
        <w:rFonts w:ascii="Calibri" w:eastAsia="Calibri" w:hAnsi="Calibri" w:cs="Calibri" w:hint="default"/>
        <w:spacing w:val="-1"/>
        <w:w w:val="100"/>
        <w:sz w:val="22"/>
        <w:szCs w:val="22"/>
        <w:lang w:val="en-US" w:eastAsia="en-US" w:bidi="en-US"/>
      </w:rPr>
    </w:lvl>
    <w:lvl w:ilvl="3" w:tplc="300A7E70">
      <w:numFmt w:val="bullet"/>
      <w:lvlText w:val="•"/>
      <w:lvlJc w:val="left"/>
      <w:pPr>
        <w:ind w:left="2970" w:hanging="212"/>
      </w:pPr>
      <w:rPr>
        <w:rFonts w:hint="default"/>
        <w:lang w:val="en-US" w:eastAsia="en-US" w:bidi="en-US"/>
      </w:rPr>
    </w:lvl>
    <w:lvl w:ilvl="4" w:tplc="1D129BEA">
      <w:numFmt w:val="bullet"/>
      <w:lvlText w:val="•"/>
      <w:lvlJc w:val="left"/>
      <w:pPr>
        <w:ind w:left="4140" w:hanging="212"/>
      </w:pPr>
      <w:rPr>
        <w:rFonts w:hint="default"/>
        <w:lang w:val="en-US" w:eastAsia="en-US" w:bidi="en-US"/>
      </w:rPr>
    </w:lvl>
    <w:lvl w:ilvl="5" w:tplc="DC484FE0">
      <w:numFmt w:val="bullet"/>
      <w:lvlText w:val="•"/>
      <w:lvlJc w:val="left"/>
      <w:pPr>
        <w:ind w:left="5310" w:hanging="212"/>
      </w:pPr>
      <w:rPr>
        <w:rFonts w:hint="default"/>
        <w:lang w:val="en-US" w:eastAsia="en-US" w:bidi="en-US"/>
      </w:rPr>
    </w:lvl>
    <w:lvl w:ilvl="6" w:tplc="D8FAA700">
      <w:numFmt w:val="bullet"/>
      <w:lvlText w:val="•"/>
      <w:lvlJc w:val="left"/>
      <w:pPr>
        <w:ind w:left="6480" w:hanging="212"/>
      </w:pPr>
      <w:rPr>
        <w:rFonts w:hint="default"/>
        <w:lang w:val="en-US" w:eastAsia="en-US" w:bidi="en-US"/>
      </w:rPr>
    </w:lvl>
    <w:lvl w:ilvl="7" w:tplc="57CCC2D0">
      <w:numFmt w:val="bullet"/>
      <w:lvlText w:val="•"/>
      <w:lvlJc w:val="left"/>
      <w:pPr>
        <w:ind w:left="7650" w:hanging="212"/>
      </w:pPr>
      <w:rPr>
        <w:rFonts w:hint="default"/>
        <w:lang w:val="en-US" w:eastAsia="en-US" w:bidi="en-US"/>
      </w:rPr>
    </w:lvl>
    <w:lvl w:ilvl="8" w:tplc="483EE546">
      <w:numFmt w:val="bullet"/>
      <w:lvlText w:val="•"/>
      <w:lvlJc w:val="left"/>
      <w:pPr>
        <w:ind w:left="8820" w:hanging="212"/>
      </w:pPr>
      <w:rPr>
        <w:rFonts w:hint="default"/>
        <w:lang w:val="en-US" w:eastAsia="en-US" w:bidi="en-US"/>
      </w:rPr>
    </w:lvl>
  </w:abstractNum>
  <w:abstractNum w:abstractNumId="22" w15:restartNumberingAfterBreak="0">
    <w:nsid w:val="42242F04"/>
    <w:multiLevelType w:val="hybridMultilevel"/>
    <w:tmpl w:val="B56A2630"/>
    <w:lvl w:ilvl="0" w:tplc="83F4A23A">
      <w:start w:val="1"/>
      <w:numFmt w:val="upperLetter"/>
      <w:lvlText w:val="%1."/>
      <w:lvlJc w:val="left"/>
      <w:pPr>
        <w:ind w:left="593" w:hanging="233"/>
      </w:pPr>
      <w:rPr>
        <w:rFonts w:ascii="Calibri" w:eastAsia="Calibri" w:hAnsi="Calibri" w:cs="Calibri" w:hint="default"/>
        <w:spacing w:val="-1"/>
        <w:w w:val="100"/>
        <w:sz w:val="22"/>
        <w:szCs w:val="22"/>
        <w:lang w:val="en-US" w:eastAsia="en-US" w:bidi="en-US"/>
      </w:rPr>
    </w:lvl>
    <w:lvl w:ilvl="1" w:tplc="18084DCE">
      <w:start w:val="1"/>
      <w:numFmt w:val="decimal"/>
      <w:lvlText w:val="%2."/>
      <w:lvlJc w:val="left"/>
      <w:pPr>
        <w:ind w:left="1080" w:hanging="219"/>
      </w:pPr>
      <w:rPr>
        <w:rFonts w:ascii="Calibri" w:eastAsia="Calibri" w:hAnsi="Calibri" w:cs="Calibri" w:hint="default"/>
        <w:w w:val="100"/>
        <w:sz w:val="22"/>
        <w:szCs w:val="22"/>
        <w:lang w:val="en-US" w:eastAsia="en-US" w:bidi="en-US"/>
      </w:rPr>
    </w:lvl>
    <w:lvl w:ilvl="2" w:tplc="3D0E9A62">
      <w:start w:val="1"/>
      <w:numFmt w:val="lowerLetter"/>
      <w:lvlText w:val="%3."/>
      <w:lvlJc w:val="left"/>
      <w:pPr>
        <w:ind w:left="1799" w:hanging="212"/>
      </w:pPr>
      <w:rPr>
        <w:rFonts w:ascii="Calibri" w:eastAsia="Calibri" w:hAnsi="Calibri" w:cs="Calibri" w:hint="default"/>
        <w:spacing w:val="-1"/>
        <w:w w:val="100"/>
        <w:sz w:val="22"/>
        <w:szCs w:val="22"/>
        <w:lang w:val="en-US" w:eastAsia="en-US" w:bidi="en-US"/>
      </w:rPr>
    </w:lvl>
    <w:lvl w:ilvl="3" w:tplc="108ABFF4">
      <w:numFmt w:val="bullet"/>
      <w:lvlText w:val="•"/>
      <w:lvlJc w:val="left"/>
      <w:pPr>
        <w:ind w:left="1800" w:hanging="212"/>
      </w:pPr>
      <w:rPr>
        <w:rFonts w:hint="default"/>
        <w:lang w:val="en-US" w:eastAsia="en-US" w:bidi="en-US"/>
      </w:rPr>
    </w:lvl>
    <w:lvl w:ilvl="4" w:tplc="6B94AD68">
      <w:numFmt w:val="bullet"/>
      <w:lvlText w:val="•"/>
      <w:lvlJc w:val="left"/>
      <w:pPr>
        <w:ind w:left="2020" w:hanging="212"/>
      </w:pPr>
      <w:rPr>
        <w:rFonts w:hint="default"/>
        <w:lang w:val="en-US" w:eastAsia="en-US" w:bidi="en-US"/>
      </w:rPr>
    </w:lvl>
    <w:lvl w:ilvl="5" w:tplc="FB76752C">
      <w:numFmt w:val="bullet"/>
      <w:lvlText w:val="•"/>
      <w:lvlJc w:val="left"/>
      <w:pPr>
        <w:ind w:left="3543" w:hanging="212"/>
      </w:pPr>
      <w:rPr>
        <w:rFonts w:hint="default"/>
        <w:lang w:val="en-US" w:eastAsia="en-US" w:bidi="en-US"/>
      </w:rPr>
    </w:lvl>
    <w:lvl w:ilvl="6" w:tplc="7AE62960">
      <w:numFmt w:val="bullet"/>
      <w:lvlText w:val="•"/>
      <w:lvlJc w:val="left"/>
      <w:pPr>
        <w:ind w:left="5066" w:hanging="212"/>
      </w:pPr>
      <w:rPr>
        <w:rFonts w:hint="default"/>
        <w:lang w:val="en-US" w:eastAsia="en-US" w:bidi="en-US"/>
      </w:rPr>
    </w:lvl>
    <w:lvl w:ilvl="7" w:tplc="A79A2D8C">
      <w:numFmt w:val="bullet"/>
      <w:lvlText w:val="•"/>
      <w:lvlJc w:val="left"/>
      <w:pPr>
        <w:ind w:left="6590" w:hanging="212"/>
      </w:pPr>
      <w:rPr>
        <w:rFonts w:hint="default"/>
        <w:lang w:val="en-US" w:eastAsia="en-US" w:bidi="en-US"/>
      </w:rPr>
    </w:lvl>
    <w:lvl w:ilvl="8" w:tplc="9C46CD0E">
      <w:numFmt w:val="bullet"/>
      <w:lvlText w:val="•"/>
      <w:lvlJc w:val="left"/>
      <w:pPr>
        <w:ind w:left="8113" w:hanging="212"/>
      </w:pPr>
      <w:rPr>
        <w:rFonts w:hint="default"/>
        <w:lang w:val="en-US" w:eastAsia="en-US" w:bidi="en-US"/>
      </w:rPr>
    </w:lvl>
  </w:abstractNum>
  <w:abstractNum w:abstractNumId="23" w15:restartNumberingAfterBreak="0">
    <w:nsid w:val="431D7D0B"/>
    <w:multiLevelType w:val="hybridMultilevel"/>
    <w:tmpl w:val="E23006A0"/>
    <w:lvl w:ilvl="0" w:tplc="9D30A0E4">
      <w:start w:val="1"/>
      <w:numFmt w:val="decimal"/>
      <w:lvlText w:val="%1."/>
      <w:lvlJc w:val="left"/>
      <w:pPr>
        <w:ind w:left="1299" w:hanging="219"/>
      </w:pPr>
      <w:rPr>
        <w:rFonts w:ascii="Calibri" w:eastAsia="Calibri" w:hAnsi="Calibri" w:cs="Calibri" w:hint="default"/>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A4728A"/>
    <w:multiLevelType w:val="hybridMultilevel"/>
    <w:tmpl w:val="146830E6"/>
    <w:lvl w:ilvl="0" w:tplc="04090019">
      <w:start w:val="1"/>
      <w:numFmt w:val="lowerLetter"/>
      <w:lvlText w:val="%1."/>
      <w:lvlJc w:val="left"/>
      <w:pPr>
        <w:ind w:left="1080" w:hanging="360"/>
      </w:pPr>
    </w:lvl>
    <w:lvl w:ilvl="1" w:tplc="0409000F">
      <w:start w:val="1"/>
      <w:numFmt w:val="decimal"/>
      <w:lvlText w:val="%2."/>
      <w:lvlJc w:val="left"/>
      <w:pPr>
        <w:ind w:left="5038"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7815B4D"/>
    <w:multiLevelType w:val="hybridMultilevel"/>
    <w:tmpl w:val="C0306CCE"/>
    <w:lvl w:ilvl="0" w:tplc="FFFFFFFF">
      <w:start w:val="1"/>
      <w:numFmt w:val="decimal"/>
      <w:lvlText w:val="%1."/>
      <w:lvlJc w:val="left"/>
      <w:pPr>
        <w:ind w:left="1080" w:hanging="219"/>
      </w:pPr>
      <w:rPr>
        <w:w w:val="100"/>
        <w:sz w:val="22"/>
        <w:szCs w:val="22"/>
        <w:lang w:val="en-US" w:eastAsia="en-US" w:bidi="en-US"/>
      </w:rPr>
    </w:lvl>
    <w:lvl w:ilvl="1" w:tplc="4C5006D2">
      <w:start w:val="1"/>
      <w:numFmt w:val="lowerLetter"/>
      <w:lvlText w:val="%2."/>
      <w:lvlJc w:val="left"/>
      <w:pPr>
        <w:ind w:left="1800" w:hanging="212"/>
      </w:pPr>
      <w:rPr>
        <w:rFonts w:ascii="Calibri" w:eastAsia="Calibri" w:hAnsi="Calibri" w:cs="Calibri" w:hint="default"/>
        <w:spacing w:val="-1"/>
        <w:w w:val="100"/>
        <w:sz w:val="22"/>
        <w:szCs w:val="22"/>
        <w:lang w:val="en-US" w:eastAsia="en-US" w:bidi="en-US"/>
      </w:rPr>
    </w:lvl>
    <w:lvl w:ilvl="2" w:tplc="144266EE">
      <w:numFmt w:val="bullet"/>
      <w:lvlText w:val="•"/>
      <w:lvlJc w:val="left"/>
      <w:pPr>
        <w:ind w:left="2840" w:hanging="212"/>
      </w:pPr>
      <w:rPr>
        <w:rFonts w:hint="default"/>
        <w:lang w:val="en-US" w:eastAsia="en-US" w:bidi="en-US"/>
      </w:rPr>
    </w:lvl>
    <w:lvl w:ilvl="3" w:tplc="4A54D4A6">
      <w:numFmt w:val="bullet"/>
      <w:lvlText w:val="•"/>
      <w:lvlJc w:val="left"/>
      <w:pPr>
        <w:ind w:left="3880" w:hanging="212"/>
      </w:pPr>
      <w:rPr>
        <w:rFonts w:hint="default"/>
        <w:lang w:val="en-US" w:eastAsia="en-US" w:bidi="en-US"/>
      </w:rPr>
    </w:lvl>
    <w:lvl w:ilvl="4" w:tplc="814CE256">
      <w:numFmt w:val="bullet"/>
      <w:lvlText w:val="•"/>
      <w:lvlJc w:val="left"/>
      <w:pPr>
        <w:ind w:left="4920" w:hanging="212"/>
      </w:pPr>
      <w:rPr>
        <w:rFonts w:hint="default"/>
        <w:lang w:val="en-US" w:eastAsia="en-US" w:bidi="en-US"/>
      </w:rPr>
    </w:lvl>
    <w:lvl w:ilvl="5" w:tplc="B66604F8">
      <w:numFmt w:val="bullet"/>
      <w:lvlText w:val="•"/>
      <w:lvlJc w:val="left"/>
      <w:pPr>
        <w:ind w:left="5960" w:hanging="212"/>
      </w:pPr>
      <w:rPr>
        <w:rFonts w:hint="default"/>
        <w:lang w:val="en-US" w:eastAsia="en-US" w:bidi="en-US"/>
      </w:rPr>
    </w:lvl>
    <w:lvl w:ilvl="6" w:tplc="EDA20A2A">
      <w:numFmt w:val="bullet"/>
      <w:lvlText w:val="•"/>
      <w:lvlJc w:val="left"/>
      <w:pPr>
        <w:ind w:left="7000" w:hanging="212"/>
      </w:pPr>
      <w:rPr>
        <w:rFonts w:hint="default"/>
        <w:lang w:val="en-US" w:eastAsia="en-US" w:bidi="en-US"/>
      </w:rPr>
    </w:lvl>
    <w:lvl w:ilvl="7" w:tplc="391066B6">
      <w:numFmt w:val="bullet"/>
      <w:lvlText w:val="•"/>
      <w:lvlJc w:val="left"/>
      <w:pPr>
        <w:ind w:left="8040" w:hanging="212"/>
      </w:pPr>
      <w:rPr>
        <w:rFonts w:hint="default"/>
        <w:lang w:val="en-US" w:eastAsia="en-US" w:bidi="en-US"/>
      </w:rPr>
    </w:lvl>
    <w:lvl w:ilvl="8" w:tplc="C82A6810">
      <w:numFmt w:val="bullet"/>
      <w:lvlText w:val="•"/>
      <w:lvlJc w:val="left"/>
      <w:pPr>
        <w:ind w:left="9080" w:hanging="212"/>
      </w:pPr>
      <w:rPr>
        <w:rFonts w:hint="default"/>
        <w:lang w:val="en-US" w:eastAsia="en-US" w:bidi="en-US"/>
      </w:rPr>
    </w:lvl>
  </w:abstractNum>
  <w:abstractNum w:abstractNumId="26" w15:restartNumberingAfterBreak="0">
    <w:nsid w:val="48831D2B"/>
    <w:multiLevelType w:val="hybridMultilevel"/>
    <w:tmpl w:val="61C08662"/>
    <w:lvl w:ilvl="0" w:tplc="ECDE8990">
      <w:start w:val="1"/>
      <w:numFmt w:val="upperLetter"/>
      <w:lvlText w:val="%1."/>
      <w:lvlJc w:val="left"/>
      <w:pPr>
        <w:ind w:left="360" w:hanging="233"/>
      </w:pPr>
      <w:rPr>
        <w:rFonts w:ascii="Calibri" w:eastAsia="Calibri" w:hAnsi="Calibri" w:cs="Calibri" w:hint="default"/>
        <w:spacing w:val="-1"/>
        <w:w w:val="100"/>
        <w:sz w:val="22"/>
        <w:szCs w:val="22"/>
        <w:lang w:val="en-US" w:eastAsia="en-US" w:bidi="en-US"/>
      </w:rPr>
    </w:lvl>
    <w:lvl w:ilvl="1" w:tplc="CFE07630">
      <w:start w:val="1"/>
      <w:numFmt w:val="upperLetter"/>
      <w:lvlText w:val="%2."/>
      <w:lvlJc w:val="left"/>
      <w:pPr>
        <w:ind w:left="1080" w:hanging="221"/>
        <w:jc w:val="right"/>
      </w:pPr>
      <w:rPr>
        <w:rFonts w:ascii="Calibri" w:eastAsia="Calibri" w:hAnsi="Calibri" w:cs="Calibri" w:hint="default"/>
        <w:spacing w:val="-1"/>
        <w:w w:val="100"/>
        <w:sz w:val="22"/>
        <w:szCs w:val="22"/>
        <w:lang w:val="en-US" w:eastAsia="en-US" w:bidi="en-US"/>
      </w:rPr>
    </w:lvl>
    <w:lvl w:ilvl="2" w:tplc="9D30A0E4">
      <w:start w:val="1"/>
      <w:numFmt w:val="decimal"/>
      <w:lvlText w:val="%3."/>
      <w:lvlJc w:val="left"/>
      <w:pPr>
        <w:ind w:left="1299" w:hanging="219"/>
      </w:pPr>
      <w:rPr>
        <w:rFonts w:ascii="Calibri" w:eastAsia="Calibri" w:hAnsi="Calibri" w:cs="Calibri" w:hint="default"/>
        <w:w w:val="100"/>
        <w:sz w:val="22"/>
        <w:szCs w:val="22"/>
        <w:lang w:val="en-US" w:eastAsia="en-US" w:bidi="en-US"/>
      </w:rPr>
    </w:lvl>
    <w:lvl w:ilvl="3" w:tplc="C0E21680">
      <w:start w:val="1"/>
      <w:numFmt w:val="lowerLetter"/>
      <w:lvlText w:val="%4."/>
      <w:lvlJc w:val="left"/>
      <w:pPr>
        <w:ind w:left="1800" w:hanging="212"/>
      </w:pPr>
      <w:rPr>
        <w:rFonts w:ascii="Calibri" w:eastAsia="Calibri" w:hAnsi="Calibri" w:cs="Calibri" w:hint="default"/>
        <w:spacing w:val="-1"/>
        <w:w w:val="100"/>
        <w:sz w:val="22"/>
        <w:szCs w:val="22"/>
        <w:lang w:val="en-US" w:eastAsia="en-US" w:bidi="en-US"/>
      </w:rPr>
    </w:lvl>
    <w:lvl w:ilvl="4" w:tplc="6C186906">
      <w:numFmt w:val="bullet"/>
      <w:lvlText w:val="•"/>
      <w:lvlJc w:val="left"/>
      <w:pPr>
        <w:ind w:left="3137" w:hanging="212"/>
      </w:pPr>
      <w:rPr>
        <w:rFonts w:hint="default"/>
        <w:lang w:val="en-US" w:eastAsia="en-US" w:bidi="en-US"/>
      </w:rPr>
    </w:lvl>
    <w:lvl w:ilvl="5" w:tplc="9A38D436">
      <w:numFmt w:val="bullet"/>
      <w:lvlText w:val="•"/>
      <w:lvlJc w:val="left"/>
      <w:pPr>
        <w:ind w:left="4474" w:hanging="212"/>
      </w:pPr>
      <w:rPr>
        <w:rFonts w:hint="default"/>
        <w:lang w:val="en-US" w:eastAsia="en-US" w:bidi="en-US"/>
      </w:rPr>
    </w:lvl>
    <w:lvl w:ilvl="6" w:tplc="D952D6DE">
      <w:numFmt w:val="bullet"/>
      <w:lvlText w:val="•"/>
      <w:lvlJc w:val="left"/>
      <w:pPr>
        <w:ind w:left="5811" w:hanging="212"/>
      </w:pPr>
      <w:rPr>
        <w:rFonts w:hint="default"/>
        <w:lang w:val="en-US" w:eastAsia="en-US" w:bidi="en-US"/>
      </w:rPr>
    </w:lvl>
    <w:lvl w:ilvl="7" w:tplc="C5C46DC4">
      <w:numFmt w:val="bullet"/>
      <w:lvlText w:val="•"/>
      <w:lvlJc w:val="left"/>
      <w:pPr>
        <w:ind w:left="7148" w:hanging="212"/>
      </w:pPr>
      <w:rPr>
        <w:rFonts w:hint="default"/>
        <w:lang w:val="en-US" w:eastAsia="en-US" w:bidi="en-US"/>
      </w:rPr>
    </w:lvl>
    <w:lvl w:ilvl="8" w:tplc="6AEA1B36">
      <w:numFmt w:val="bullet"/>
      <w:lvlText w:val="•"/>
      <w:lvlJc w:val="left"/>
      <w:pPr>
        <w:ind w:left="8485" w:hanging="212"/>
      </w:pPr>
      <w:rPr>
        <w:rFonts w:hint="default"/>
        <w:lang w:val="en-US" w:eastAsia="en-US" w:bidi="en-US"/>
      </w:rPr>
    </w:lvl>
  </w:abstractNum>
  <w:abstractNum w:abstractNumId="27" w15:restartNumberingAfterBreak="0">
    <w:nsid w:val="4BFA7893"/>
    <w:multiLevelType w:val="hybridMultilevel"/>
    <w:tmpl w:val="D210590C"/>
    <w:lvl w:ilvl="0" w:tplc="9AFC6674">
      <w:start w:val="1"/>
      <w:numFmt w:val="decimal"/>
      <w:lvlText w:val="%1."/>
      <w:lvlJc w:val="left"/>
      <w:pPr>
        <w:ind w:left="1080" w:hanging="219"/>
      </w:pPr>
      <w:rPr>
        <w:rFonts w:ascii="Calibri" w:eastAsia="Calibri" w:hAnsi="Calibri" w:cs="Calibri" w:hint="default"/>
        <w:w w:val="100"/>
        <w:sz w:val="22"/>
        <w:szCs w:val="22"/>
        <w:lang w:val="en-US" w:eastAsia="en-US" w:bidi="en-US"/>
      </w:rPr>
    </w:lvl>
    <w:lvl w:ilvl="1" w:tplc="0220FEE2">
      <w:numFmt w:val="bullet"/>
      <w:lvlText w:val="•"/>
      <w:lvlJc w:val="left"/>
      <w:pPr>
        <w:ind w:left="2088" w:hanging="219"/>
      </w:pPr>
      <w:rPr>
        <w:rFonts w:hint="default"/>
        <w:lang w:val="en-US" w:eastAsia="en-US" w:bidi="en-US"/>
      </w:rPr>
    </w:lvl>
    <w:lvl w:ilvl="2" w:tplc="D0D0548A">
      <w:numFmt w:val="bullet"/>
      <w:lvlText w:val="•"/>
      <w:lvlJc w:val="left"/>
      <w:pPr>
        <w:ind w:left="3096" w:hanging="219"/>
      </w:pPr>
      <w:rPr>
        <w:rFonts w:hint="default"/>
        <w:lang w:val="en-US" w:eastAsia="en-US" w:bidi="en-US"/>
      </w:rPr>
    </w:lvl>
    <w:lvl w:ilvl="3" w:tplc="B4C6A1A6">
      <w:numFmt w:val="bullet"/>
      <w:lvlText w:val="•"/>
      <w:lvlJc w:val="left"/>
      <w:pPr>
        <w:ind w:left="4104" w:hanging="219"/>
      </w:pPr>
      <w:rPr>
        <w:rFonts w:hint="default"/>
        <w:lang w:val="en-US" w:eastAsia="en-US" w:bidi="en-US"/>
      </w:rPr>
    </w:lvl>
    <w:lvl w:ilvl="4" w:tplc="E7D8DCDE">
      <w:numFmt w:val="bullet"/>
      <w:lvlText w:val="•"/>
      <w:lvlJc w:val="left"/>
      <w:pPr>
        <w:ind w:left="5112" w:hanging="219"/>
      </w:pPr>
      <w:rPr>
        <w:rFonts w:hint="default"/>
        <w:lang w:val="en-US" w:eastAsia="en-US" w:bidi="en-US"/>
      </w:rPr>
    </w:lvl>
    <w:lvl w:ilvl="5" w:tplc="F342DD10">
      <w:numFmt w:val="bullet"/>
      <w:lvlText w:val="•"/>
      <w:lvlJc w:val="left"/>
      <w:pPr>
        <w:ind w:left="6120" w:hanging="219"/>
      </w:pPr>
      <w:rPr>
        <w:rFonts w:hint="default"/>
        <w:lang w:val="en-US" w:eastAsia="en-US" w:bidi="en-US"/>
      </w:rPr>
    </w:lvl>
    <w:lvl w:ilvl="6" w:tplc="488218C6">
      <w:numFmt w:val="bullet"/>
      <w:lvlText w:val="•"/>
      <w:lvlJc w:val="left"/>
      <w:pPr>
        <w:ind w:left="7128" w:hanging="219"/>
      </w:pPr>
      <w:rPr>
        <w:rFonts w:hint="default"/>
        <w:lang w:val="en-US" w:eastAsia="en-US" w:bidi="en-US"/>
      </w:rPr>
    </w:lvl>
    <w:lvl w:ilvl="7" w:tplc="CF8A9210">
      <w:numFmt w:val="bullet"/>
      <w:lvlText w:val="•"/>
      <w:lvlJc w:val="left"/>
      <w:pPr>
        <w:ind w:left="8136" w:hanging="219"/>
      </w:pPr>
      <w:rPr>
        <w:rFonts w:hint="default"/>
        <w:lang w:val="en-US" w:eastAsia="en-US" w:bidi="en-US"/>
      </w:rPr>
    </w:lvl>
    <w:lvl w:ilvl="8" w:tplc="FCD05222">
      <w:numFmt w:val="bullet"/>
      <w:lvlText w:val="•"/>
      <w:lvlJc w:val="left"/>
      <w:pPr>
        <w:ind w:left="9144" w:hanging="219"/>
      </w:pPr>
      <w:rPr>
        <w:rFonts w:hint="default"/>
        <w:lang w:val="en-US" w:eastAsia="en-US" w:bidi="en-US"/>
      </w:rPr>
    </w:lvl>
  </w:abstractNum>
  <w:abstractNum w:abstractNumId="28" w15:restartNumberingAfterBreak="0">
    <w:nsid w:val="4D6A2483"/>
    <w:multiLevelType w:val="hybridMultilevel"/>
    <w:tmpl w:val="D1729BE4"/>
    <w:lvl w:ilvl="0" w:tplc="0590A700">
      <w:start w:val="1"/>
      <w:numFmt w:val="upperLetter"/>
      <w:lvlText w:val="%1."/>
      <w:lvlJc w:val="left"/>
      <w:pPr>
        <w:ind w:left="360" w:hanging="233"/>
      </w:pPr>
      <w:rPr>
        <w:rFonts w:ascii="Calibri" w:eastAsia="Calibri" w:hAnsi="Calibri" w:cs="Calibri" w:hint="default"/>
        <w:spacing w:val="-1"/>
        <w:w w:val="100"/>
        <w:sz w:val="22"/>
        <w:szCs w:val="22"/>
        <w:lang w:val="en-US" w:eastAsia="en-US" w:bidi="en-US"/>
      </w:rPr>
    </w:lvl>
    <w:lvl w:ilvl="1" w:tplc="2B52786E">
      <w:start w:val="1"/>
      <w:numFmt w:val="decimal"/>
      <w:lvlText w:val="%2."/>
      <w:lvlJc w:val="left"/>
      <w:pPr>
        <w:ind w:left="1080" w:hanging="219"/>
      </w:pPr>
      <w:rPr>
        <w:rFonts w:ascii="Calibri" w:eastAsia="Calibri" w:hAnsi="Calibri" w:cs="Calibri" w:hint="default"/>
        <w:w w:val="100"/>
        <w:sz w:val="22"/>
        <w:szCs w:val="22"/>
        <w:lang w:val="en-US" w:eastAsia="en-US" w:bidi="en-US"/>
      </w:rPr>
    </w:lvl>
    <w:lvl w:ilvl="2" w:tplc="824AD110">
      <w:start w:val="1"/>
      <w:numFmt w:val="lowerLetter"/>
      <w:lvlText w:val="%3."/>
      <w:lvlJc w:val="left"/>
      <w:pPr>
        <w:ind w:left="1800" w:hanging="212"/>
      </w:pPr>
      <w:rPr>
        <w:rFonts w:ascii="Calibri" w:eastAsia="Calibri" w:hAnsi="Calibri" w:cs="Calibri" w:hint="default"/>
        <w:spacing w:val="-1"/>
        <w:w w:val="100"/>
        <w:sz w:val="22"/>
        <w:szCs w:val="22"/>
        <w:lang w:val="en-US" w:eastAsia="en-US" w:bidi="en-US"/>
      </w:rPr>
    </w:lvl>
    <w:lvl w:ilvl="3" w:tplc="C8D2B92A">
      <w:start w:val="1"/>
      <w:numFmt w:val="decimal"/>
      <w:lvlText w:val="(%4)"/>
      <w:lvlJc w:val="left"/>
      <w:pPr>
        <w:ind w:left="2521" w:hanging="298"/>
      </w:pPr>
      <w:rPr>
        <w:rFonts w:ascii="Calibri" w:eastAsia="Calibri" w:hAnsi="Calibri" w:cs="Calibri" w:hint="default"/>
        <w:spacing w:val="-3"/>
        <w:w w:val="100"/>
        <w:sz w:val="22"/>
        <w:szCs w:val="22"/>
        <w:lang w:val="en-US" w:eastAsia="en-US" w:bidi="en-US"/>
      </w:rPr>
    </w:lvl>
    <w:lvl w:ilvl="4" w:tplc="1FC88398">
      <w:numFmt w:val="bullet"/>
      <w:lvlText w:val="•"/>
      <w:lvlJc w:val="left"/>
      <w:pPr>
        <w:ind w:left="2820" w:hanging="298"/>
      </w:pPr>
      <w:rPr>
        <w:rFonts w:hint="default"/>
        <w:lang w:val="en-US" w:eastAsia="en-US" w:bidi="en-US"/>
      </w:rPr>
    </w:lvl>
    <w:lvl w:ilvl="5" w:tplc="E17A82C0">
      <w:numFmt w:val="bullet"/>
      <w:lvlText w:val="•"/>
      <w:lvlJc w:val="left"/>
      <w:pPr>
        <w:ind w:left="4210" w:hanging="298"/>
      </w:pPr>
      <w:rPr>
        <w:rFonts w:hint="default"/>
        <w:lang w:val="en-US" w:eastAsia="en-US" w:bidi="en-US"/>
      </w:rPr>
    </w:lvl>
    <w:lvl w:ilvl="6" w:tplc="922C4740">
      <w:numFmt w:val="bullet"/>
      <w:lvlText w:val="•"/>
      <w:lvlJc w:val="left"/>
      <w:pPr>
        <w:ind w:left="5600" w:hanging="298"/>
      </w:pPr>
      <w:rPr>
        <w:rFonts w:hint="default"/>
        <w:lang w:val="en-US" w:eastAsia="en-US" w:bidi="en-US"/>
      </w:rPr>
    </w:lvl>
    <w:lvl w:ilvl="7" w:tplc="D3D65F06">
      <w:numFmt w:val="bullet"/>
      <w:lvlText w:val="•"/>
      <w:lvlJc w:val="left"/>
      <w:pPr>
        <w:ind w:left="6990" w:hanging="298"/>
      </w:pPr>
      <w:rPr>
        <w:rFonts w:hint="default"/>
        <w:lang w:val="en-US" w:eastAsia="en-US" w:bidi="en-US"/>
      </w:rPr>
    </w:lvl>
    <w:lvl w:ilvl="8" w:tplc="E152BE30">
      <w:numFmt w:val="bullet"/>
      <w:lvlText w:val="•"/>
      <w:lvlJc w:val="left"/>
      <w:pPr>
        <w:ind w:left="8380" w:hanging="298"/>
      </w:pPr>
      <w:rPr>
        <w:rFonts w:hint="default"/>
        <w:lang w:val="en-US" w:eastAsia="en-US" w:bidi="en-US"/>
      </w:rPr>
    </w:lvl>
  </w:abstractNum>
  <w:abstractNum w:abstractNumId="29" w15:restartNumberingAfterBreak="0">
    <w:nsid w:val="4F6511F6"/>
    <w:multiLevelType w:val="hybridMultilevel"/>
    <w:tmpl w:val="86E223DA"/>
    <w:lvl w:ilvl="0" w:tplc="B838D67E">
      <w:numFmt w:val="bullet"/>
      <w:lvlText w:val=""/>
      <w:lvlJc w:val="left"/>
      <w:pPr>
        <w:ind w:left="980" w:hanging="361"/>
      </w:pPr>
      <w:rPr>
        <w:rFonts w:ascii="Symbol" w:eastAsia="Symbol" w:hAnsi="Symbol" w:cs="Symbol" w:hint="default"/>
        <w:w w:val="100"/>
        <w:sz w:val="22"/>
        <w:szCs w:val="22"/>
        <w:lang w:val="en-US" w:eastAsia="en-US" w:bidi="en-US"/>
      </w:rPr>
    </w:lvl>
    <w:lvl w:ilvl="1" w:tplc="57EEC5AE">
      <w:numFmt w:val="bullet"/>
      <w:lvlText w:val="•"/>
      <w:lvlJc w:val="left"/>
      <w:pPr>
        <w:ind w:left="1998" w:hanging="361"/>
      </w:pPr>
      <w:rPr>
        <w:rFonts w:hint="default"/>
        <w:lang w:val="en-US" w:eastAsia="en-US" w:bidi="en-US"/>
      </w:rPr>
    </w:lvl>
    <w:lvl w:ilvl="2" w:tplc="17D23FFA">
      <w:numFmt w:val="bullet"/>
      <w:lvlText w:val="•"/>
      <w:lvlJc w:val="left"/>
      <w:pPr>
        <w:ind w:left="3016" w:hanging="361"/>
      </w:pPr>
      <w:rPr>
        <w:rFonts w:hint="default"/>
        <w:lang w:val="en-US" w:eastAsia="en-US" w:bidi="en-US"/>
      </w:rPr>
    </w:lvl>
    <w:lvl w:ilvl="3" w:tplc="EFB6CFFE">
      <w:numFmt w:val="bullet"/>
      <w:lvlText w:val="•"/>
      <w:lvlJc w:val="left"/>
      <w:pPr>
        <w:ind w:left="4034" w:hanging="361"/>
      </w:pPr>
      <w:rPr>
        <w:rFonts w:hint="default"/>
        <w:lang w:val="en-US" w:eastAsia="en-US" w:bidi="en-US"/>
      </w:rPr>
    </w:lvl>
    <w:lvl w:ilvl="4" w:tplc="F8E64548">
      <w:numFmt w:val="bullet"/>
      <w:lvlText w:val="•"/>
      <w:lvlJc w:val="left"/>
      <w:pPr>
        <w:ind w:left="5052" w:hanging="361"/>
      </w:pPr>
      <w:rPr>
        <w:rFonts w:hint="default"/>
        <w:lang w:val="en-US" w:eastAsia="en-US" w:bidi="en-US"/>
      </w:rPr>
    </w:lvl>
    <w:lvl w:ilvl="5" w:tplc="29D41F80">
      <w:numFmt w:val="bullet"/>
      <w:lvlText w:val="•"/>
      <w:lvlJc w:val="left"/>
      <w:pPr>
        <w:ind w:left="6070" w:hanging="361"/>
      </w:pPr>
      <w:rPr>
        <w:rFonts w:hint="default"/>
        <w:lang w:val="en-US" w:eastAsia="en-US" w:bidi="en-US"/>
      </w:rPr>
    </w:lvl>
    <w:lvl w:ilvl="6" w:tplc="C8B8BD1A">
      <w:numFmt w:val="bullet"/>
      <w:lvlText w:val="•"/>
      <w:lvlJc w:val="left"/>
      <w:pPr>
        <w:ind w:left="7088" w:hanging="361"/>
      </w:pPr>
      <w:rPr>
        <w:rFonts w:hint="default"/>
        <w:lang w:val="en-US" w:eastAsia="en-US" w:bidi="en-US"/>
      </w:rPr>
    </w:lvl>
    <w:lvl w:ilvl="7" w:tplc="438CB82E">
      <w:numFmt w:val="bullet"/>
      <w:lvlText w:val="•"/>
      <w:lvlJc w:val="left"/>
      <w:pPr>
        <w:ind w:left="8106" w:hanging="361"/>
      </w:pPr>
      <w:rPr>
        <w:rFonts w:hint="default"/>
        <w:lang w:val="en-US" w:eastAsia="en-US" w:bidi="en-US"/>
      </w:rPr>
    </w:lvl>
    <w:lvl w:ilvl="8" w:tplc="2C369E5E">
      <w:numFmt w:val="bullet"/>
      <w:lvlText w:val="•"/>
      <w:lvlJc w:val="left"/>
      <w:pPr>
        <w:ind w:left="9124" w:hanging="361"/>
      </w:pPr>
      <w:rPr>
        <w:rFonts w:hint="default"/>
        <w:lang w:val="en-US" w:eastAsia="en-US" w:bidi="en-US"/>
      </w:rPr>
    </w:lvl>
  </w:abstractNum>
  <w:abstractNum w:abstractNumId="30" w15:restartNumberingAfterBreak="0">
    <w:nsid w:val="53AB7EC9"/>
    <w:multiLevelType w:val="hybridMultilevel"/>
    <w:tmpl w:val="53B26ED6"/>
    <w:lvl w:ilvl="0" w:tplc="8654B684">
      <w:numFmt w:val="bullet"/>
      <w:lvlText w:val=""/>
      <w:lvlJc w:val="left"/>
      <w:pPr>
        <w:ind w:left="980" w:hanging="361"/>
      </w:pPr>
      <w:rPr>
        <w:rFonts w:ascii="Symbol" w:eastAsia="Symbol" w:hAnsi="Symbol" w:cs="Symbol" w:hint="default"/>
        <w:w w:val="100"/>
        <w:sz w:val="22"/>
        <w:szCs w:val="22"/>
        <w:lang w:val="en-US" w:eastAsia="en-US" w:bidi="en-US"/>
      </w:rPr>
    </w:lvl>
    <w:lvl w:ilvl="1" w:tplc="70E223FA">
      <w:numFmt w:val="bullet"/>
      <w:lvlText w:val="•"/>
      <w:lvlJc w:val="left"/>
      <w:pPr>
        <w:ind w:left="1998" w:hanging="361"/>
      </w:pPr>
      <w:rPr>
        <w:rFonts w:hint="default"/>
        <w:lang w:val="en-US" w:eastAsia="en-US" w:bidi="en-US"/>
      </w:rPr>
    </w:lvl>
    <w:lvl w:ilvl="2" w:tplc="AECEBA4C">
      <w:numFmt w:val="bullet"/>
      <w:lvlText w:val="•"/>
      <w:lvlJc w:val="left"/>
      <w:pPr>
        <w:ind w:left="3016" w:hanging="361"/>
      </w:pPr>
      <w:rPr>
        <w:rFonts w:hint="default"/>
        <w:lang w:val="en-US" w:eastAsia="en-US" w:bidi="en-US"/>
      </w:rPr>
    </w:lvl>
    <w:lvl w:ilvl="3" w:tplc="A3F8D61E">
      <w:numFmt w:val="bullet"/>
      <w:lvlText w:val="•"/>
      <w:lvlJc w:val="left"/>
      <w:pPr>
        <w:ind w:left="4034" w:hanging="361"/>
      </w:pPr>
      <w:rPr>
        <w:rFonts w:hint="default"/>
        <w:lang w:val="en-US" w:eastAsia="en-US" w:bidi="en-US"/>
      </w:rPr>
    </w:lvl>
    <w:lvl w:ilvl="4" w:tplc="FF1C6E98">
      <w:numFmt w:val="bullet"/>
      <w:lvlText w:val="•"/>
      <w:lvlJc w:val="left"/>
      <w:pPr>
        <w:ind w:left="5052" w:hanging="361"/>
      </w:pPr>
      <w:rPr>
        <w:rFonts w:hint="default"/>
        <w:lang w:val="en-US" w:eastAsia="en-US" w:bidi="en-US"/>
      </w:rPr>
    </w:lvl>
    <w:lvl w:ilvl="5" w:tplc="405A304E">
      <w:numFmt w:val="bullet"/>
      <w:lvlText w:val="•"/>
      <w:lvlJc w:val="left"/>
      <w:pPr>
        <w:ind w:left="6070" w:hanging="361"/>
      </w:pPr>
      <w:rPr>
        <w:rFonts w:hint="default"/>
        <w:lang w:val="en-US" w:eastAsia="en-US" w:bidi="en-US"/>
      </w:rPr>
    </w:lvl>
    <w:lvl w:ilvl="6" w:tplc="9CA853F4">
      <w:numFmt w:val="bullet"/>
      <w:lvlText w:val="•"/>
      <w:lvlJc w:val="left"/>
      <w:pPr>
        <w:ind w:left="7088" w:hanging="361"/>
      </w:pPr>
      <w:rPr>
        <w:rFonts w:hint="default"/>
        <w:lang w:val="en-US" w:eastAsia="en-US" w:bidi="en-US"/>
      </w:rPr>
    </w:lvl>
    <w:lvl w:ilvl="7" w:tplc="1960E4B6">
      <w:numFmt w:val="bullet"/>
      <w:lvlText w:val="•"/>
      <w:lvlJc w:val="left"/>
      <w:pPr>
        <w:ind w:left="8106" w:hanging="361"/>
      </w:pPr>
      <w:rPr>
        <w:rFonts w:hint="default"/>
        <w:lang w:val="en-US" w:eastAsia="en-US" w:bidi="en-US"/>
      </w:rPr>
    </w:lvl>
    <w:lvl w:ilvl="8" w:tplc="AC18B238">
      <w:numFmt w:val="bullet"/>
      <w:lvlText w:val="•"/>
      <w:lvlJc w:val="left"/>
      <w:pPr>
        <w:ind w:left="9124" w:hanging="361"/>
      </w:pPr>
      <w:rPr>
        <w:rFonts w:hint="default"/>
        <w:lang w:val="en-US" w:eastAsia="en-US" w:bidi="en-US"/>
      </w:rPr>
    </w:lvl>
  </w:abstractNum>
  <w:abstractNum w:abstractNumId="31" w15:restartNumberingAfterBreak="0">
    <w:nsid w:val="587A7F3E"/>
    <w:multiLevelType w:val="hybridMultilevel"/>
    <w:tmpl w:val="61545840"/>
    <w:lvl w:ilvl="0" w:tplc="7B864BFC">
      <w:start w:val="6"/>
      <w:numFmt w:val="decimal"/>
      <w:lvlText w:val="(%1)"/>
      <w:lvlJc w:val="left"/>
      <w:pPr>
        <w:ind w:left="2878" w:hanging="360"/>
      </w:pPr>
      <w:rPr>
        <w:rFonts w:hint="default"/>
      </w:rPr>
    </w:lvl>
    <w:lvl w:ilvl="1" w:tplc="04090019">
      <w:start w:val="1"/>
      <w:numFmt w:val="lowerLetter"/>
      <w:lvlText w:val="%2."/>
      <w:lvlJc w:val="left"/>
      <w:pPr>
        <w:ind w:left="3598" w:hanging="360"/>
      </w:pPr>
    </w:lvl>
    <w:lvl w:ilvl="2" w:tplc="0409001B">
      <w:start w:val="1"/>
      <w:numFmt w:val="lowerRoman"/>
      <w:lvlText w:val="%3."/>
      <w:lvlJc w:val="right"/>
      <w:pPr>
        <w:ind w:left="4318" w:hanging="180"/>
      </w:pPr>
    </w:lvl>
    <w:lvl w:ilvl="3" w:tplc="0409000F">
      <w:start w:val="1"/>
      <w:numFmt w:val="decimal"/>
      <w:lvlText w:val="%4."/>
      <w:lvlJc w:val="left"/>
      <w:pPr>
        <w:ind w:left="5038" w:hanging="360"/>
      </w:pPr>
    </w:lvl>
    <w:lvl w:ilvl="4" w:tplc="04090019">
      <w:start w:val="1"/>
      <w:numFmt w:val="lowerLetter"/>
      <w:lvlText w:val="%5."/>
      <w:lvlJc w:val="left"/>
      <w:pPr>
        <w:ind w:left="5758" w:hanging="360"/>
      </w:pPr>
    </w:lvl>
    <w:lvl w:ilvl="5" w:tplc="0409001B" w:tentative="1">
      <w:start w:val="1"/>
      <w:numFmt w:val="lowerRoman"/>
      <w:lvlText w:val="%6."/>
      <w:lvlJc w:val="right"/>
      <w:pPr>
        <w:ind w:left="6478" w:hanging="180"/>
      </w:pPr>
    </w:lvl>
    <w:lvl w:ilvl="6" w:tplc="0409000F" w:tentative="1">
      <w:start w:val="1"/>
      <w:numFmt w:val="decimal"/>
      <w:lvlText w:val="%7."/>
      <w:lvlJc w:val="left"/>
      <w:pPr>
        <w:ind w:left="7198" w:hanging="360"/>
      </w:pPr>
    </w:lvl>
    <w:lvl w:ilvl="7" w:tplc="04090019" w:tentative="1">
      <w:start w:val="1"/>
      <w:numFmt w:val="lowerLetter"/>
      <w:lvlText w:val="%8."/>
      <w:lvlJc w:val="left"/>
      <w:pPr>
        <w:ind w:left="7918" w:hanging="360"/>
      </w:pPr>
    </w:lvl>
    <w:lvl w:ilvl="8" w:tplc="0409001B" w:tentative="1">
      <w:start w:val="1"/>
      <w:numFmt w:val="lowerRoman"/>
      <w:lvlText w:val="%9."/>
      <w:lvlJc w:val="right"/>
      <w:pPr>
        <w:ind w:left="8638" w:hanging="180"/>
      </w:pPr>
    </w:lvl>
  </w:abstractNum>
  <w:abstractNum w:abstractNumId="32" w15:restartNumberingAfterBreak="0">
    <w:nsid w:val="59194B60"/>
    <w:multiLevelType w:val="hybridMultilevel"/>
    <w:tmpl w:val="C0506C7E"/>
    <w:lvl w:ilvl="0" w:tplc="82162010">
      <w:start w:val="1"/>
      <w:numFmt w:val="upperLetter"/>
      <w:lvlText w:val="%1."/>
      <w:lvlJc w:val="left"/>
      <w:pPr>
        <w:ind w:left="360" w:hanging="233"/>
      </w:pPr>
      <w:rPr>
        <w:rFonts w:ascii="Calibri" w:eastAsia="Calibri" w:hAnsi="Calibri" w:cs="Calibri" w:hint="default"/>
        <w:spacing w:val="-1"/>
        <w:w w:val="100"/>
        <w:sz w:val="22"/>
        <w:szCs w:val="22"/>
        <w:lang w:val="en-US" w:eastAsia="en-US" w:bidi="en-US"/>
      </w:rPr>
    </w:lvl>
    <w:lvl w:ilvl="1" w:tplc="0409000F">
      <w:start w:val="1"/>
      <w:numFmt w:val="decimal"/>
      <w:lvlText w:val="%2."/>
      <w:lvlJc w:val="left"/>
      <w:pPr>
        <w:ind w:left="1080" w:hanging="219"/>
      </w:pPr>
      <w:rPr>
        <w:rFonts w:hint="default"/>
        <w:w w:val="100"/>
        <w:sz w:val="22"/>
        <w:szCs w:val="22"/>
        <w:lang w:val="en-US" w:eastAsia="en-US" w:bidi="en-US"/>
      </w:rPr>
    </w:lvl>
    <w:lvl w:ilvl="2" w:tplc="BCC2EB28">
      <w:start w:val="1"/>
      <w:numFmt w:val="lowerLetter"/>
      <w:lvlText w:val="%3."/>
      <w:lvlJc w:val="left"/>
      <w:pPr>
        <w:ind w:left="1800" w:hanging="212"/>
      </w:pPr>
      <w:rPr>
        <w:rFonts w:ascii="Calibri" w:eastAsia="Calibri" w:hAnsi="Calibri" w:cs="Calibri" w:hint="default"/>
        <w:spacing w:val="-1"/>
        <w:w w:val="100"/>
        <w:sz w:val="22"/>
        <w:szCs w:val="22"/>
        <w:lang w:val="en-US" w:eastAsia="en-US" w:bidi="en-US"/>
      </w:rPr>
    </w:lvl>
    <w:lvl w:ilvl="3" w:tplc="02EA4492">
      <w:start w:val="1"/>
      <w:numFmt w:val="decimal"/>
      <w:lvlText w:val="(%4)"/>
      <w:lvlJc w:val="left"/>
      <w:pPr>
        <w:ind w:left="2814" w:hanging="296"/>
      </w:pPr>
      <w:rPr>
        <w:rFonts w:ascii="Calibri" w:eastAsia="Calibri" w:hAnsi="Calibri" w:cs="Calibri" w:hint="default"/>
        <w:spacing w:val="-3"/>
        <w:w w:val="100"/>
        <w:sz w:val="22"/>
        <w:szCs w:val="22"/>
        <w:lang w:val="en-US" w:eastAsia="en-US" w:bidi="en-US"/>
      </w:rPr>
    </w:lvl>
    <w:lvl w:ilvl="4" w:tplc="0FA6913E">
      <w:start w:val="1"/>
      <w:numFmt w:val="lowerLetter"/>
      <w:lvlText w:val="%5)"/>
      <w:lvlJc w:val="left"/>
      <w:pPr>
        <w:ind w:left="3463" w:hanging="224"/>
      </w:pPr>
      <w:rPr>
        <w:rFonts w:ascii="Calibri" w:eastAsia="Calibri" w:hAnsi="Calibri" w:cs="Calibri" w:hint="default"/>
        <w:spacing w:val="-1"/>
        <w:w w:val="100"/>
        <w:sz w:val="22"/>
        <w:szCs w:val="22"/>
        <w:lang w:val="en-US" w:eastAsia="en-US" w:bidi="en-US"/>
      </w:rPr>
    </w:lvl>
    <w:lvl w:ilvl="5" w:tplc="6F1ABD7C">
      <w:numFmt w:val="bullet"/>
      <w:lvlText w:val="•"/>
      <w:lvlJc w:val="left"/>
      <w:pPr>
        <w:ind w:left="2820" w:hanging="224"/>
      </w:pPr>
      <w:rPr>
        <w:rFonts w:hint="default"/>
        <w:lang w:val="en-US" w:eastAsia="en-US" w:bidi="en-US"/>
      </w:rPr>
    </w:lvl>
    <w:lvl w:ilvl="6" w:tplc="F726F614">
      <w:numFmt w:val="bullet"/>
      <w:lvlText w:val="•"/>
      <w:lvlJc w:val="left"/>
      <w:pPr>
        <w:ind w:left="3460" w:hanging="224"/>
      </w:pPr>
      <w:rPr>
        <w:rFonts w:hint="default"/>
        <w:lang w:val="en-US" w:eastAsia="en-US" w:bidi="en-US"/>
      </w:rPr>
    </w:lvl>
    <w:lvl w:ilvl="7" w:tplc="F3709C8E">
      <w:numFmt w:val="bullet"/>
      <w:lvlText w:val="•"/>
      <w:lvlJc w:val="left"/>
      <w:pPr>
        <w:ind w:left="5385" w:hanging="224"/>
      </w:pPr>
      <w:rPr>
        <w:rFonts w:hint="default"/>
        <w:lang w:val="en-US" w:eastAsia="en-US" w:bidi="en-US"/>
      </w:rPr>
    </w:lvl>
    <w:lvl w:ilvl="8" w:tplc="A43044AE">
      <w:numFmt w:val="bullet"/>
      <w:lvlText w:val="•"/>
      <w:lvlJc w:val="left"/>
      <w:pPr>
        <w:ind w:left="7310" w:hanging="224"/>
      </w:pPr>
      <w:rPr>
        <w:rFonts w:hint="default"/>
        <w:lang w:val="en-US" w:eastAsia="en-US" w:bidi="en-US"/>
      </w:rPr>
    </w:lvl>
  </w:abstractNum>
  <w:abstractNum w:abstractNumId="33" w15:restartNumberingAfterBreak="0">
    <w:nsid w:val="59AC579F"/>
    <w:multiLevelType w:val="hybridMultilevel"/>
    <w:tmpl w:val="5AF6E832"/>
    <w:lvl w:ilvl="0" w:tplc="70BEC444">
      <w:start w:val="1"/>
      <w:numFmt w:val="upperLetter"/>
      <w:lvlText w:val="%1."/>
      <w:lvlJc w:val="left"/>
      <w:pPr>
        <w:ind w:left="591" w:hanging="231"/>
      </w:pPr>
      <w:rPr>
        <w:rFonts w:ascii="Calibri" w:eastAsia="Calibri" w:hAnsi="Calibri" w:cs="Calibri" w:hint="default"/>
        <w:spacing w:val="-1"/>
        <w:w w:val="100"/>
        <w:sz w:val="22"/>
        <w:szCs w:val="22"/>
        <w:lang w:val="en-US" w:eastAsia="en-US" w:bidi="en-US"/>
      </w:rPr>
    </w:lvl>
    <w:lvl w:ilvl="1" w:tplc="E580F16E">
      <w:start w:val="1"/>
      <w:numFmt w:val="decimal"/>
      <w:lvlText w:val="%2."/>
      <w:lvlJc w:val="left"/>
      <w:pPr>
        <w:ind w:left="1080" w:hanging="219"/>
      </w:pPr>
      <w:rPr>
        <w:rFonts w:ascii="Calibri" w:eastAsia="Calibri" w:hAnsi="Calibri" w:cs="Calibri" w:hint="default"/>
        <w:w w:val="100"/>
        <w:sz w:val="22"/>
        <w:szCs w:val="22"/>
        <w:lang w:val="en-US" w:eastAsia="en-US" w:bidi="en-US"/>
      </w:rPr>
    </w:lvl>
    <w:lvl w:ilvl="2" w:tplc="D32E42DC">
      <w:numFmt w:val="bullet"/>
      <w:lvlText w:val="•"/>
      <w:lvlJc w:val="left"/>
      <w:pPr>
        <w:ind w:left="2200" w:hanging="219"/>
      </w:pPr>
      <w:rPr>
        <w:rFonts w:hint="default"/>
        <w:lang w:val="en-US" w:eastAsia="en-US" w:bidi="en-US"/>
      </w:rPr>
    </w:lvl>
    <w:lvl w:ilvl="3" w:tplc="668A3C54">
      <w:numFmt w:val="bullet"/>
      <w:lvlText w:val="•"/>
      <w:lvlJc w:val="left"/>
      <w:pPr>
        <w:ind w:left="3320" w:hanging="219"/>
      </w:pPr>
      <w:rPr>
        <w:rFonts w:hint="default"/>
        <w:lang w:val="en-US" w:eastAsia="en-US" w:bidi="en-US"/>
      </w:rPr>
    </w:lvl>
    <w:lvl w:ilvl="4" w:tplc="DE283760">
      <w:numFmt w:val="bullet"/>
      <w:lvlText w:val="•"/>
      <w:lvlJc w:val="left"/>
      <w:pPr>
        <w:ind w:left="4440" w:hanging="219"/>
      </w:pPr>
      <w:rPr>
        <w:rFonts w:hint="default"/>
        <w:lang w:val="en-US" w:eastAsia="en-US" w:bidi="en-US"/>
      </w:rPr>
    </w:lvl>
    <w:lvl w:ilvl="5" w:tplc="BF7CA86C">
      <w:numFmt w:val="bullet"/>
      <w:lvlText w:val="•"/>
      <w:lvlJc w:val="left"/>
      <w:pPr>
        <w:ind w:left="5560" w:hanging="219"/>
      </w:pPr>
      <w:rPr>
        <w:rFonts w:hint="default"/>
        <w:lang w:val="en-US" w:eastAsia="en-US" w:bidi="en-US"/>
      </w:rPr>
    </w:lvl>
    <w:lvl w:ilvl="6" w:tplc="E3CCC704">
      <w:numFmt w:val="bullet"/>
      <w:lvlText w:val="•"/>
      <w:lvlJc w:val="left"/>
      <w:pPr>
        <w:ind w:left="6680" w:hanging="219"/>
      </w:pPr>
      <w:rPr>
        <w:rFonts w:hint="default"/>
        <w:lang w:val="en-US" w:eastAsia="en-US" w:bidi="en-US"/>
      </w:rPr>
    </w:lvl>
    <w:lvl w:ilvl="7" w:tplc="573AA0A0">
      <w:numFmt w:val="bullet"/>
      <w:lvlText w:val="•"/>
      <w:lvlJc w:val="left"/>
      <w:pPr>
        <w:ind w:left="7800" w:hanging="219"/>
      </w:pPr>
      <w:rPr>
        <w:rFonts w:hint="default"/>
        <w:lang w:val="en-US" w:eastAsia="en-US" w:bidi="en-US"/>
      </w:rPr>
    </w:lvl>
    <w:lvl w:ilvl="8" w:tplc="914A3AC4">
      <w:numFmt w:val="bullet"/>
      <w:lvlText w:val="•"/>
      <w:lvlJc w:val="left"/>
      <w:pPr>
        <w:ind w:left="8920" w:hanging="219"/>
      </w:pPr>
      <w:rPr>
        <w:rFonts w:hint="default"/>
        <w:lang w:val="en-US" w:eastAsia="en-US" w:bidi="en-US"/>
      </w:rPr>
    </w:lvl>
  </w:abstractNum>
  <w:abstractNum w:abstractNumId="34" w15:restartNumberingAfterBreak="0">
    <w:nsid w:val="618D19A9"/>
    <w:multiLevelType w:val="hybridMultilevel"/>
    <w:tmpl w:val="1F7A1478"/>
    <w:lvl w:ilvl="0" w:tplc="BBAEBB5C">
      <w:start w:val="1"/>
      <w:numFmt w:val="upperLetter"/>
      <w:lvlText w:val="%1."/>
      <w:lvlJc w:val="left"/>
      <w:pPr>
        <w:ind w:left="593" w:hanging="233"/>
      </w:pPr>
      <w:rPr>
        <w:rFonts w:ascii="Calibri" w:eastAsia="Calibri" w:hAnsi="Calibri" w:cs="Calibri" w:hint="default"/>
        <w:spacing w:val="-1"/>
        <w:w w:val="100"/>
        <w:sz w:val="22"/>
        <w:szCs w:val="22"/>
        <w:lang w:val="en-US" w:eastAsia="en-US" w:bidi="en-US"/>
      </w:rPr>
    </w:lvl>
    <w:lvl w:ilvl="1" w:tplc="2DB87602">
      <w:start w:val="1"/>
      <w:numFmt w:val="decimal"/>
      <w:lvlText w:val="%2."/>
      <w:lvlJc w:val="left"/>
      <w:pPr>
        <w:ind w:left="1080" w:hanging="219"/>
      </w:pPr>
      <w:rPr>
        <w:rFonts w:ascii="Calibri" w:eastAsia="Calibri" w:hAnsi="Calibri" w:cs="Calibri" w:hint="default"/>
        <w:w w:val="100"/>
        <w:sz w:val="22"/>
        <w:szCs w:val="22"/>
        <w:lang w:val="en-US" w:eastAsia="en-US" w:bidi="en-US"/>
      </w:rPr>
    </w:lvl>
    <w:lvl w:ilvl="2" w:tplc="88C470BE">
      <w:start w:val="1"/>
      <w:numFmt w:val="lowerLetter"/>
      <w:lvlText w:val="%3."/>
      <w:lvlJc w:val="left"/>
      <w:pPr>
        <w:ind w:left="2012" w:hanging="212"/>
      </w:pPr>
      <w:rPr>
        <w:rFonts w:ascii="Calibri" w:eastAsia="Calibri" w:hAnsi="Calibri" w:cs="Calibri" w:hint="default"/>
        <w:spacing w:val="-1"/>
        <w:w w:val="100"/>
        <w:sz w:val="22"/>
        <w:szCs w:val="22"/>
        <w:lang w:val="en-US" w:eastAsia="en-US" w:bidi="en-US"/>
      </w:rPr>
    </w:lvl>
    <w:lvl w:ilvl="3" w:tplc="A08EF0DA">
      <w:numFmt w:val="bullet"/>
      <w:lvlText w:val="•"/>
      <w:lvlJc w:val="left"/>
      <w:pPr>
        <w:ind w:left="2020" w:hanging="212"/>
      </w:pPr>
      <w:rPr>
        <w:rFonts w:hint="default"/>
        <w:lang w:val="en-US" w:eastAsia="en-US" w:bidi="en-US"/>
      </w:rPr>
    </w:lvl>
    <w:lvl w:ilvl="4" w:tplc="7D2C8130">
      <w:numFmt w:val="bullet"/>
      <w:lvlText w:val="•"/>
      <w:lvlJc w:val="left"/>
      <w:pPr>
        <w:ind w:left="3325" w:hanging="212"/>
      </w:pPr>
      <w:rPr>
        <w:rFonts w:hint="default"/>
        <w:lang w:val="en-US" w:eastAsia="en-US" w:bidi="en-US"/>
      </w:rPr>
    </w:lvl>
    <w:lvl w:ilvl="5" w:tplc="9368948C">
      <w:numFmt w:val="bullet"/>
      <w:lvlText w:val="•"/>
      <w:lvlJc w:val="left"/>
      <w:pPr>
        <w:ind w:left="4631" w:hanging="212"/>
      </w:pPr>
      <w:rPr>
        <w:rFonts w:hint="default"/>
        <w:lang w:val="en-US" w:eastAsia="en-US" w:bidi="en-US"/>
      </w:rPr>
    </w:lvl>
    <w:lvl w:ilvl="6" w:tplc="24600392">
      <w:numFmt w:val="bullet"/>
      <w:lvlText w:val="•"/>
      <w:lvlJc w:val="left"/>
      <w:pPr>
        <w:ind w:left="5937" w:hanging="212"/>
      </w:pPr>
      <w:rPr>
        <w:rFonts w:hint="default"/>
        <w:lang w:val="en-US" w:eastAsia="en-US" w:bidi="en-US"/>
      </w:rPr>
    </w:lvl>
    <w:lvl w:ilvl="7" w:tplc="528656EE">
      <w:numFmt w:val="bullet"/>
      <w:lvlText w:val="•"/>
      <w:lvlJc w:val="left"/>
      <w:pPr>
        <w:ind w:left="7242" w:hanging="212"/>
      </w:pPr>
      <w:rPr>
        <w:rFonts w:hint="default"/>
        <w:lang w:val="en-US" w:eastAsia="en-US" w:bidi="en-US"/>
      </w:rPr>
    </w:lvl>
    <w:lvl w:ilvl="8" w:tplc="5B22B0E6">
      <w:numFmt w:val="bullet"/>
      <w:lvlText w:val="•"/>
      <w:lvlJc w:val="left"/>
      <w:pPr>
        <w:ind w:left="8548" w:hanging="212"/>
      </w:pPr>
      <w:rPr>
        <w:rFonts w:hint="default"/>
        <w:lang w:val="en-US" w:eastAsia="en-US" w:bidi="en-US"/>
      </w:rPr>
    </w:lvl>
  </w:abstractNum>
  <w:abstractNum w:abstractNumId="35" w15:restartNumberingAfterBreak="0">
    <w:nsid w:val="6191461E"/>
    <w:multiLevelType w:val="hybridMultilevel"/>
    <w:tmpl w:val="735284CA"/>
    <w:lvl w:ilvl="0" w:tplc="B8AAEA1A">
      <w:start w:val="2"/>
      <w:numFmt w:val="lowerLetter"/>
      <w:lvlText w:val="(%1)"/>
      <w:lvlJc w:val="left"/>
      <w:pPr>
        <w:ind w:left="3540" w:hanging="301"/>
      </w:pPr>
      <w:rPr>
        <w:rFonts w:ascii="Calibri" w:eastAsia="Calibri" w:hAnsi="Calibri" w:cs="Calibri" w:hint="default"/>
        <w:spacing w:val="-1"/>
        <w:w w:val="100"/>
        <w:sz w:val="22"/>
        <w:szCs w:val="22"/>
        <w:lang w:val="en-US" w:eastAsia="en-US" w:bidi="en-US"/>
      </w:rPr>
    </w:lvl>
    <w:lvl w:ilvl="1" w:tplc="90FA3676">
      <w:numFmt w:val="bullet"/>
      <w:lvlText w:val="•"/>
      <w:lvlJc w:val="left"/>
      <w:pPr>
        <w:ind w:left="4302" w:hanging="301"/>
      </w:pPr>
      <w:rPr>
        <w:rFonts w:hint="default"/>
        <w:lang w:val="en-US" w:eastAsia="en-US" w:bidi="en-US"/>
      </w:rPr>
    </w:lvl>
    <w:lvl w:ilvl="2" w:tplc="CEC05476">
      <w:numFmt w:val="bullet"/>
      <w:lvlText w:val="•"/>
      <w:lvlJc w:val="left"/>
      <w:pPr>
        <w:ind w:left="5064" w:hanging="301"/>
      </w:pPr>
      <w:rPr>
        <w:rFonts w:hint="default"/>
        <w:lang w:val="en-US" w:eastAsia="en-US" w:bidi="en-US"/>
      </w:rPr>
    </w:lvl>
    <w:lvl w:ilvl="3" w:tplc="ADA2BFB2">
      <w:numFmt w:val="bullet"/>
      <w:lvlText w:val="•"/>
      <w:lvlJc w:val="left"/>
      <w:pPr>
        <w:ind w:left="5826" w:hanging="301"/>
      </w:pPr>
      <w:rPr>
        <w:rFonts w:hint="default"/>
        <w:lang w:val="en-US" w:eastAsia="en-US" w:bidi="en-US"/>
      </w:rPr>
    </w:lvl>
    <w:lvl w:ilvl="4" w:tplc="BF7436FC">
      <w:numFmt w:val="bullet"/>
      <w:lvlText w:val="•"/>
      <w:lvlJc w:val="left"/>
      <w:pPr>
        <w:ind w:left="6588" w:hanging="301"/>
      </w:pPr>
      <w:rPr>
        <w:rFonts w:hint="default"/>
        <w:lang w:val="en-US" w:eastAsia="en-US" w:bidi="en-US"/>
      </w:rPr>
    </w:lvl>
    <w:lvl w:ilvl="5" w:tplc="E77E599A">
      <w:numFmt w:val="bullet"/>
      <w:lvlText w:val="•"/>
      <w:lvlJc w:val="left"/>
      <w:pPr>
        <w:ind w:left="7350" w:hanging="301"/>
      </w:pPr>
      <w:rPr>
        <w:rFonts w:hint="default"/>
        <w:lang w:val="en-US" w:eastAsia="en-US" w:bidi="en-US"/>
      </w:rPr>
    </w:lvl>
    <w:lvl w:ilvl="6" w:tplc="CE3425E0">
      <w:numFmt w:val="bullet"/>
      <w:lvlText w:val="•"/>
      <w:lvlJc w:val="left"/>
      <w:pPr>
        <w:ind w:left="8112" w:hanging="301"/>
      </w:pPr>
      <w:rPr>
        <w:rFonts w:hint="default"/>
        <w:lang w:val="en-US" w:eastAsia="en-US" w:bidi="en-US"/>
      </w:rPr>
    </w:lvl>
    <w:lvl w:ilvl="7" w:tplc="83B2E6C6">
      <w:numFmt w:val="bullet"/>
      <w:lvlText w:val="•"/>
      <w:lvlJc w:val="left"/>
      <w:pPr>
        <w:ind w:left="8874" w:hanging="301"/>
      </w:pPr>
      <w:rPr>
        <w:rFonts w:hint="default"/>
        <w:lang w:val="en-US" w:eastAsia="en-US" w:bidi="en-US"/>
      </w:rPr>
    </w:lvl>
    <w:lvl w:ilvl="8" w:tplc="D20CAA12">
      <w:numFmt w:val="bullet"/>
      <w:lvlText w:val="•"/>
      <w:lvlJc w:val="left"/>
      <w:pPr>
        <w:ind w:left="9636" w:hanging="301"/>
      </w:pPr>
      <w:rPr>
        <w:rFonts w:hint="default"/>
        <w:lang w:val="en-US" w:eastAsia="en-US" w:bidi="en-US"/>
      </w:rPr>
    </w:lvl>
  </w:abstractNum>
  <w:abstractNum w:abstractNumId="36" w15:restartNumberingAfterBreak="0">
    <w:nsid w:val="62093B7A"/>
    <w:multiLevelType w:val="hybridMultilevel"/>
    <w:tmpl w:val="C9BCC67E"/>
    <w:lvl w:ilvl="0" w:tplc="79C61F32">
      <w:start w:val="1"/>
      <w:numFmt w:val="upperLetter"/>
      <w:lvlText w:val="%1."/>
      <w:lvlJc w:val="left"/>
      <w:pPr>
        <w:ind w:left="360" w:hanging="233"/>
        <w:jc w:val="right"/>
      </w:pPr>
      <w:rPr>
        <w:rFonts w:ascii="Calibri" w:eastAsia="Calibri" w:hAnsi="Calibri" w:cs="Calibri" w:hint="default"/>
        <w:spacing w:val="-1"/>
        <w:w w:val="100"/>
        <w:sz w:val="22"/>
        <w:szCs w:val="22"/>
        <w:lang w:val="en-US" w:eastAsia="en-US" w:bidi="en-US"/>
      </w:rPr>
    </w:lvl>
    <w:lvl w:ilvl="1" w:tplc="087269CC">
      <w:start w:val="1"/>
      <w:numFmt w:val="decimal"/>
      <w:lvlText w:val="%2."/>
      <w:lvlJc w:val="left"/>
      <w:pPr>
        <w:ind w:left="1080" w:hanging="219"/>
      </w:pPr>
      <w:rPr>
        <w:rFonts w:ascii="Calibri" w:eastAsia="Calibri" w:hAnsi="Calibri" w:cs="Calibri" w:hint="default"/>
        <w:w w:val="100"/>
        <w:sz w:val="22"/>
        <w:szCs w:val="22"/>
        <w:lang w:val="en-US" w:eastAsia="en-US" w:bidi="en-US"/>
      </w:rPr>
    </w:lvl>
    <w:lvl w:ilvl="2" w:tplc="3DFEAF0E">
      <w:start w:val="1"/>
      <w:numFmt w:val="lowerLetter"/>
      <w:lvlText w:val="%3."/>
      <w:lvlJc w:val="left"/>
      <w:pPr>
        <w:ind w:left="1800" w:hanging="212"/>
      </w:pPr>
      <w:rPr>
        <w:rFonts w:ascii="Calibri" w:eastAsia="Calibri" w:hAnsi="Calibri" w:cs="Calibri" w:hint="default"/>
        <w:spacing w:val="-1"/>
        <w:w w:val="100"/>
        <w:sz w:val="22"/>
        <w:szCs w:val="22"/>
        <w:lang w:val="en-US" w:eastAsia="en-US" w:bidi="en-US"/>
      </w:rPr>
    </w:lvl>
    <w:lvl w:ilvl="3" w:tplc="4322E636">
      <w:numFmt w:val="bullet"/>
      <w:lvlText w:val="•"/>
      <w:lvlJc w:val="left"/>
      <w:pPr>
        <w:ind w:left="2970" w:hanging="212"/>
      </w:pPr>
      <w:rPr>
        <w:rFonts w:hint="default"/>
        <w:lang w:val="en-US" w:eastAsia="en-US" w:bidi="en-US"/>
      </w:rPr>
    </w:lvl>
    <w:lvl w:ilvl="4" w:tplc="21288050">
      <w:numFmt w:val="bullet"/>
      <w:lvlText w:val="•"/>
      <w:lvlJc w:val="left"/>
      <w:pPr>
        <w:ind w:left="4140" w:hanging="212"/>
      </w:pPr>
      <w:rPr>
        <w:rFonts w:hint="default"/>
        <w:lang w:val="en-US" w:eastAsia="en-US" w:bidi="en-US"/>
      </w:rPr>
    </w:lvl>
    <w:lvl w:ilvl="5" w:tplc="DF00B5FA">
      <w:numFmt w:val="bullet"/>
      <w:lvlText w:val="•"/>
      <w:lvlJc w:val="left"/>
      <w:pPr>
        <w:ind w:left="5310" w:hanging="212"/>
      </w:pPr>
      <w:rPr>
        <w:rFonts w:hint="default"/>
        <w:lang w:val="en-US" w:eastAsia="en-US" w:bidi="en-US"/>
      </w:rPr>
    </w:lvl>
    <w:lvl w:ilvl="6" w:tplc="D6F046B4">
      <w:numFmt w:val="bullet"/>
      <w:lvlText w:val="•"/>
      <w:lvlJc w:val="left"/>
      <w:pPr>
        <w:ind w:left="6480" w:hanging="212"/>
      </w:pPr>
      <w:rPr>
        <w:rFonts w:hint="default"/>
        <w:lang w:val="en-US" w:eastAsia="en-US" w:bidi="en-US"/>
      </w:rPr>
    </w:lvl>
    <w:lvl w:ilvl="7" w:tplc="C21C4574">
      <w:numFmt w:val="bullet"/>
      <w:lvlText w:val="•"/>
      <w:lvlJc w:val="left"/>
      <w:pPr>
        <w:ind w:left="7650" w:hanging="212"/>
      </w:pPr>
      <w:rPr>
        <w:rFonts w:hint="default"/>
        <w:lang w:val="en-US" w:eastAsia="en-US" w:bidi="en-US"/>
      </w:rPr>
    </w:lvl>
    <w:lvl w:ilvl="8" w:tplc="00D40ED6">
      <w:numFmt w:val="bullet"/>
      <w:lvlText w:val="•"/>
      <w:lvlJc w:val="left"/>
      <w:pPr>
        <w:ind w:left="8820" w:hanging="212"/>
      </w:pPr>
      <w:rPr>
        <w:rFonts w:hint="default"/>
        <w:lang w:val="en-US" w:eastAsia="en-US" w:bidi="en-US"/>
      </w:rPr>
    </w:lvl>
  </w:abstractNum>
  <w:abstractNum w:abstractNumId="37" w15:restartNumberingAfterBreak="0">
    <w:nsid w:val="62AC1DC0"/>
    <w:multiLevelType w:val="hybridMultilevel"/>
    <w:tmpl w:val="DE7A9858"/>
    <w:lvl w:ilvl="0" w:tplc="4EB28E3A">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103B29"/>
    <w:multiLevelType w:val="hybridMultilevel"/>
    <w:tmpl w:val="2DE878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21627A"/>
    <w:multiLevelType w:val="hybridMultilevel"/>
    <w:tmpl w:val="73BA10FC"/>
    <w:lvl w:ilvl="0" w:tplc="FD3CA7F4">
      <w:start w:val="1"/>
      <w:numFmt w:val="decimal"/>
      <w:lvlText w:val="%1."/>
      <w:lvlJc w:val="left"/>
      <w:pPr>
        <w:ind w:left="1081" w:hanging="361"/>
      </w:pPr>
      <w:rPr>
        <w:rFonts w:ascii="Calibri" w:eastAsia="Calibri" w:hAnsi="Calibri" w:cs="Calibri" w:hint="default"/>
        <w:w w:val="100"/>
        <w:sz w:val="22"/>
        <w:szCs w:val="22"/>
        <w:lang w:val="en-US" w:eastAsia="en-US" w:bidi="en-US"/>
      </w:rPr>
    </w:lvl>
    <w:lvl w:ilvl="1" w:tplc="E3DC12BA">
      <w:numFmt w:val="bullet"/>
      <w:lvlText w:val="•"/>
      <w:lvlJc w:val="left"/>
      <w:pPr>
        <w:ind w:left="2088" w:hanging="361"/>
      </w:pPr>
      <w:rPr>
        <w:rFonts w:hint="default"/>
        <w:lang w:val="en-US" w:eastAsia="en-US" w:bidi="en-US"/>
      </w:rPr>
    </w:lvl>
    <w:lvl w:ilvl="2" w:tplc="EECA670A">
      <w:numFmt w:val="bullet"/>
      <w:lvlText w:val="•"/>
      <w:lvlJc w:val="left"/>
      <w:pPr>
        <w:ind w:left="3096" w:hanging="361"/>
      </w:pPr>
      <w:rPr>
        <w:rFonts w:hint="default"/>
        <w:lang w:val="en-US" w:eastAsia="en-US" w:bidi="en-US"/>
      </w:rPr>
    </w:lvl>
    <w:lvl w:ilvl="3" w:tplc="5F2A4064">
      <w:numFmt w:val="bullet"/>
      <w:lvlText w:val="•"/>
      <w:lvlJc w:val="left"/>
      <w:pPr>
        <w:ind w:left="4104" w:hanging="361"/>
      </w:pPr>
      <w:rPr>
        <w:rFonts w:hint="default"/>
        <w:lang w:val="en-US" w:eastAsia="en-US" w:bidi="en-US"/>
      </w:rPr>
    </w:lvl>
    <w:lvl w:ilvl="4" w:tplc="8C0AC0D0">
      <w:numFmt w:val="bullet"/>
      <w:lvlText w:val="•"/>
      <w:lvlJc w:val="left"/>
      <w:pPr>
        <w:ind w:left="5112" w:hanging="361"/>
      </w:pPr>
      <w:rPr>
        <w:rFonts w:hint="default"/>
        <w:lang w:val="en-US" w:eastAsia="en-US" w:bidi="en-US"/>
      </w:rPr>
    </w:lvl>
    <w:lvl w:ilvl="5" w:tplc="6DB2C314">
      <w:numFmt w:val="bullet"/>
      <w:lvlText w:val="•"/>
      <w:lvlJc w:val="left"/>
      <w:pPr>
        <w:ind w:left="6120" w:hanging="361"/>
      </w:pPr>
      <w:rPr>
        <w:rFonts w:hint="default"/>
        <w:lang w:val="en-US" w:eastAsia="en-US" w:bidi="en-US"/>
      </w:rPr>
    </w:lvl>
    <w:lvl w:ilvl="6" w:tplc="88D0F418">
      <w:numFmt w:val="bullet"/>
      <w:lvlText w:val="•"/>
      <w:lvlJc w:val="left"/>
      <w:pPr>
        <w:ind w:left="7128" w:hanging="361"/>
      </w:pPr>
      <w:rPr>
        <w:rFonts w:hint="default"/>
        <w:lang w:val="en-US" w:eastAsia="en-US" w:bidi="en-US"/>
      </w:rPr>
    </w:lvl>
    <w:lvl w:ilvl="7" w:tplc="C1C07F02">
      <w:numFmt w:val="bullet"/>
      <w:lvlText w:val="•"/>
      <w:lvlJc w:val="left"/>
      <w:pPr>
        <w:ind w:left="8136" w:hanging="361"/>
      </w:pPr>
      <w:rPr>
        <w:rFonts w:hint="default"/>
        <w:lang w:val="en-US" w:eastAsia="en-US" w:bidi="en-US"/>
      </w:rPr>
    </w:lvl>
    <w:lvl w:ilvl="8" w:tplc="F90274A2">
      <w:numFmt w:val="bullet"/>
      <w:lvlText w:val="•"/>
      <w:lvlJc w:val="left"/>
      <w:pPr>
        <w:ind w:left="9144" w:hanging="361"/>
      </w:pPr>
      <w:rPr>
        <w:rFonts w:hint="default"/>
        <w:lang w:val="en-US" w:eastAsia="en-US" w:bidi="en-US"/>
      </w:rPr>
    </w:lvl>
  </w:abstractNum>
  <w:abstractNum w:abstractNumId="40" w15:restartNumberingAfterBreak="0">
    <w:nsid w:val="67E05C1D"/>
    <w:multiLevelType w:val="hybridMultilevel"/>
    <w:tmpl w:val="1A245CF2"/>
    <w:lvl w:ilvl="0" w:tplc="259C4C70">
      <w:start w:val="1"/>
      <w:numFmt w:val="upperLetter"/>
      <w:lvlText w:val="%1."/>
      <w:lvlJc w:val="left"/>
      <w:pPr>
        <w:ind w:left="360" w:hanging="233"/>
      </w:pPr>
      <w:rPr>
        <w:rFonts w:ascii="Calibri" w:eastAsia="Calibri" w:hAnsi="Calibri" w:cs="Calibri" w:hint="default"/>
        <w:spacing w:val="-1"/>
        <w:w w:val="100"/>
        <w:sz w:val="22"/>
        <w:szCs w:val="22"/>
        <w:lang w:val="en-US" w:eastAsia="en-US" w:bidi="en-US"/>
      </w:rPr>
    </w:lvl>
    <w:lvl w:ilvl="1" w:tplc="D1BCC0DA">
      <w:start w:val="1"/>
      <w:numFmt w:val="decimal"/>
      <w:lvlText w:val="%2."/>
      <w:lvlJc w:val="left"/>
      <w:pPr>
        <w:ind w:left="1080" w:hanging="219"/>
      </w:pPr>
      <w:rPr>
        <w:rFonts w:ascii="Calibri" w:eastAsia="Calibri" w:hAnsi="Calibri" w:cs="Calibri" w:hint="default"/>
        <w:w w:val="100"/>
        <w:sz w:val="22"/>
        <w:szCs w:val="22"/>
        <w:lang w:val="en-US" w:eastAsia="en-US" w:bidi="en-US"/>
      </w:rPr>
    </w:lvl>
    <w:lvl w:ilvl="2" w:tplc="F8684D4E">
      <w:numFmt w:val="bullet"/>
      <w:lvlText w:val="•"/>
      <w:lvlJc w:val="left"/>
      <w:pPr>
        <w:ind w:left="2200" w:hanging="219"/>
      </w:pPr>
      <w:rPr>
        <w:rFonts w:hint="default"/>
        <w:lang w:val="en-US" w:eastAsia="en-US" w:bidi="en-US"/>
      </w:rPr>
    </w:lvl>
    <w:lvl w:ilvl="3" w:tplc="372A9D9E">
      <w:numFmt w:val="bullet"/>
      <w:lvlText w:val="•"/>
      <w:lvlJc w:val="left"/>
      <w:pPr>
        <w:ind w:left="3320" w:hanging="219"/>
      </w:pPr>
      <w:rPr>
        <w:rFonts w:hint="default"/>
        <w:lang w:val="en-US" w:eastAsia="en-US" w:bidi="en-US"/>
      </w:rPr>
    </w:lvl>
    <w:lvl w:ilvl="4" w:tplc="45BCCD06">
      <w:numFmt w:val="bullet"/>
      <w:lvlText w:val="•"/>
      <w:lvlJc w:val="left"/>
      <w:pPr>
        <w:ind w:left="4440" w:hanging="219"/>
      </w:pPr>
      <w:rPr>
        <w:rFonts w:hint="default"/>
        <w:lang w:val="en-US" w:eastAsia="en-US" w:bidi="en-US"/>
      </w:rPr>
    </w:lvl>
    <w:lvl w:ilvl="5" w:tplc="0A84B1E0">
      <w:numFmt w:val="bullet"/>
      <w:lvlText w:val="•"/>
      <w:lvlJc w:val="left"/>
      <w:pPr>
        <w:ind w:left="5560" w:hanging="219"/>
      </w:pPr>
      <w:rPr>
        <w:rFonts w:hint="default"/>
        <w:lang w:val="en-US" w:eastAsia="en-US" w:bidi="en-US"/>
      </w:rPr>
    </w:lvl>
    <w:lvl w:ilvl="6" w:tplc="5B88D7EA">
      <w:numFmt w:val="bullet"/>
      <w:lvlText w:val="•"/>
      <w:lvlJc w:val="left"/>
      <w:pPr>
        <w:ind w:left="6680" w:hanging="219"/>
      </w:pPr>
      <w:rPr>
        <w:rFonts w:hint="default"/>
        <w:lang w:val="en-US" w:eastAsia="en-US" w:bidi="en-US"/>
      </w:rPr>
    </w:lvl>
    <w:lvl w:ilvl="7" w:tplc="C7ACBB52">
      <w:numFmt w:val="bullet"/>
      <w:lvlText w:val="•"/>
      <w:lvlJc w:val="left"/>
      <w:pPr>
        <w:ind w:left="7800" w:hanging="219"/>
      </w:pPr>
      <w:rPr>
        <w:rFonts w:hint="default"/>
        <w:lang w:val="en-US" w:eastAsia="en-US" w:bidi="en-US"/>
      </w:rPr>
    </w:lvl>
    <w:lvl w:ilvl="8" w:tplc="E75E8494">
      <w:numFmt w:val="bullet"/>
      <w:lvlText w:val="•"/>
      <w:lvlJc w:val="left"/>
      <w:pPr>
        <w:ind w:left="8920" w:hanging="219"/>
      </w:pPr>
      <w:rPr>
        <w:rFonts w:hint="default"/>
        <w:lang w:val="en-US" w:eastAsia="en-US" w:bidi="en-US"/>
      </w:rPr>
    </w:lvl>
  </w:abstractNum>
  <w:abstractNum w:abstractNumId="41" w15:restartNumberingAfterBreak="0">
    <w:nsid w:val="6C425E1A"/>
    <w:multiLevelType w:val="hybridMultilevel"/>
    <w:tmpl w:val="9AB0E084"/>
    <w:lvl w:ilvl="0" w:tplc="B25E3EB0">
      <w:start w:val="1"/>
      <w:numFmt w:val="upperLetter"/>
      <w:lvlText w:val="%1."/>
      <w:lvlJc w:val="left"/>
      <w:pPr>
        <w:ind w:left="593" w:hanging="233"/>
      </w:pPr>
      <w:rPr>
        <w:rFonts w:ascii="Calibri" w:eastAsia="Calibri" w:hAnsi="Calibri" w:cs="Calibri" w:hint="default"/>
        <w:spacing w:val="-1"/>
        <w:w w:val="100"/>
        <w:sz w:val="22"/>
        <w:szCs w:val="22"/>
        <w:lang w:val="en-US" w:eastAsia="en-US" w:bidi="en-US"/>
      </w:rPr>
    </w:lvl>
    <w:lvl w:ilvl="1" w:tplc="3274E33A">
      <w:start w:val="1"/>
      <w:numFmt w:val="decimal"/>
      <w:lvlText w:val="%2."/>
      <w:lvlJc w:val="left"/>
      <w:pPr>
        <w:ind w:left="1296" w:hanging="216"/>
      </w:pPr>
      <w:rPr>
        <w:rFonts w:ascii="Calibri" w:eastAsia="Calibri" w:hAnsi="Calibri" w:cs="Calibri" w:hint="default"/>
        <w:w w:val="100"/>
        <w:sz w:val="22"/>
        <w:szCs w:val="22"/>
        <w:lang w:val="en-US" w:eastAsia="en-US" w:bidi="en-US"/>
      </w:rPr>
    </w:lvl>
    <w:lvl w:ilvl="2" w:tplc="C6E616C2">
      <w:numFmt w:val="bullet"/>
      <w:lvlText w:val="•"/>
      <w:lvlJc w:val="left"/>
      <w:pPr>
        <w:ind w:left="2395" w:hanging="216"/>
      </w:pPr>
      <w:rPr>
        <w:rFonts w:hint="default"/>
        <w:lang w:val="en-US" w:eastAsia="en-US" w:bidi="en-US"/>
      </w:rPr>
    </w:lvl>
    <w:lvl w:ilvl="3" w:tplc="9370CF50">
      <w:numFmt w:val="bullet"/>
      <w:lvlText w:val="•"/>
      <w:lvlJc w:val="left"/>
      <w:pPr>
        <w:ind w:left="3491" w:hanging="216"/>
      </w:pPr>
      <w:rPr>
        <w:rFonts w:hint="default"/>
        <w:lang w:val="en-US" w:eastAsia="en-US" w:bidi="en-US"/>
      </w:rPr>
    </w:lvl>
    <w:lvl w:ilvl="4" w:tplc="DAEC4998">
      <w:numFmt w:val="bullet"/>
      <w:lvlText w:val="•"/>
      <w:lvlJc w:val="left"/>
      <w:pPr>
        <w:ind w:left="4586" w:hanging="216"/>
      </w:pPr>
      <w:rPr>
        <w:rFonts w:hint="default"/>
        <w:lang w:val="en-US" w:eastAsia="en-US" w:bidi="en-US"/>
      </w:rPr>
    </w:lvl>
    <w:lvl w:ilvl="5" w:tplc="D0DC2C22">
      <w:numFmt w:val="bullet"/>
      <w:lvlText w:val="•"/>
      <w:lvlJc w:val="left"/>
      <w:pPr>
        <w:ind w:left="5682" w:hanging="216"/>
      </w:pPr>
      <w:rPr>
        <w:rFonts w:hint="default"/>
        <w:lang w:val="en-US" w:eastAsia="en-US" w:bidi="en-US"/>
      </w:rPr>
    </w:lvl>
    <w:lvl w:ilvl="6" w:tplc="80885834">
      <w:numFmt w:val="bullet"/>
      <w:lvlText w:val="•"/>
      <w:lvlJc w:val="left"/>
      <w:pPr>
        <w:ind w:left="6777" w:hanging="216"/>
      </w:pPr>
      <w:rPr>
        <w:rFonts w:hint="default"/>
        <w:lang w:val="en-US" w:eastAsia="en-US" w:bidi="en-US"/>
      </w:rPr>
    </w:lvl>
    <w:lvl w:ilvl="7" w:tplc="248EE184">
      <w:numFmt w:val="bullet"/>
      <w:lvlText w:val="•"/>
      <w:lvlJc w:val="left"/>
      <w:pPr>
        <w:ind w:left="7873" w:hanging="216"/>
      </w:pPr>
      <w:rPr>
        <w:rFonts w:hint="default"/>
        <w:lang w:val="en-US" w:eastAsia="en-US" w:bidi="en-US"/>
      </w:rPr>
    </w:lvl>
    <w:lvl w:ilvl="8" w:tplc="149867F0">
      <w:numFmt w:val="bullet"/>
      <w:lvlText w:val="•"/>
      <w:lvlJc w:val="left"/>
      <w:pPr>
        <w:ind w:left="8968" w:hanging="216"/>
      </w:pPr>
      <w:rPr>
        <w:rFonts w:hint="default"/>
        <w:lang w:val="en-US" w:eastAsia="en-US" w:bidi="en-US"/>
      </w:rPr>
    </w:lvl>
  </w:abstractNum>
  <w:abstractNum w:abstractNumId="42" w15:restartNumberingAfterBreak="0">
    <w:nsid w:val="6D8E2CB8"/>
    <w:multiLevelType w:val="hybridMultilevel"/>
    <w:tmpl w:val="BB00747E"/>
    <w:lvl w:ilvl="0" w:tplc="71CAABD0">
      <w:start w:val="1"/>
      <w:numFmt w:val="decimal"/>
      <w:lvlText w:val="%1."/>
      <w:lvlJc w:val="left"/>
      <w:pPr>
        <w:ind w:left="1080" w:hanging="361"/>
      </w:pPr>
      <w:rPr>
        <w:rFonts w:ascii="Calibri" w:eastAsia="Calibri" w:hAnsi="Calibri" w:cs="Calibri" w:hint="default"/>
        <w:w w:val="100"/>
        <w:sz w:val="22"/>
        <w:szCs w:val="22"/>
        <w:lang w:val="en-US" w:eastAsia="en-US" w:bidi="en-US"/>
      </w:rPr>
    </w:lvl>
    <w:lvl w:ilvl="1" w:tplc="F1C494D0">
      <w:numFmt w:val="bullet"/>
      <w:lvlText w:val="•"/>
      <w:lvlJc w:val="left"/>
      <w:pPr>
        <w:ind w:left="2088" w:hanging="361"/>
      </w:pPr>
      <w:rPr>
        <w:rFonts w:hint="default"/>
        <w:lang w:val="en-US" w:eastAsia="en-US" w:bidi="en-US"/>
      </w:rPr>
    </w:lvl>
    <w:lvl w:ilvl="2" w:tplc="899A3B4E">
      <w:numFmt w:val="bullet"/>
      <w:lvlText w:val="•"/>
      <w:lvlJc w:val="left"/>
      <w:pPr>
        <w:ind w:left="3096" w:hanging="361"/>
      </w:pPr>
      <w:rPr>
        <w:rFonts w:hint="default"/>
        <w:lang w:val="en-US" w:eastAsia="en-US" w:bidi="en-US"/>
      </w:rPr>
    </w:lvl>
    <w:lvl w:ilvl="3" w:tplc="89FE6E7E">
      <w:numFmt w:val="bullet"/>
      <w:lvlText w:val="•"/>
      <w:lvlJc w:val="left"/>
      <w:pPr>
        <w:ind w:left="4104" w:hanging="361"/>
      </w:pPr>
      <w:rPr>
        <w:rFonts w:hint="default"/>
        <w:lang w:val="en-US" w:eastAsia="en-US" w:bidi="en-US"/>
      </w:rPr>
    </w:lvl>
    <w:lvl w:ilvl="4" w:tplc="7668F182">
      <w:numFmt w:val="bullet"/>
      <w:lvlText w:val="•"/>
      <w:lvlJc w:val="left"/>
      <w:pPr>
        <w:ind w:left="5112" w:hanging="361"/>
      </w:pPr>
      <w:rPr>
        <w:rFonts w:hint="default"/>
        <w:lang w:val="en-US" w:eastAsia="en-US" w:bidi="en-US"/>
      </w:rPr>
    </w:lvl>
    <w:lvl w:ilvl="5" w:tplc="BF884008">
      <w:numFmt w:val="bullet"/>
      <w:lvlText w:val="•"/>
      <w:lvlJc w:val="left"/>
      <w:pPr>
        <w:ind w:left="6120" w:hanging="361"/>
      </w:pPr>
      <w:rPr>
        <w:rFonts w:hint="default"/>
        <w:lang w:val="en-US" w:eastAsia="en-US" w:bidi="en-US"/>
      </w:rPr>
    </w:lvl>
    <w:lvl w:ilvl="6" w:tplc="E580FEAC">
      <w:numFmt w:val="bullet"/>
      <w:lvlText w:val="•"/>
      <w:lvlJc w:val="left"/>
      <w:pPr>
        <w:ind w:left="7128" w:hanging="361"/>
      </w:pPr>
      <w:rPr>
        <w:rFonts w:hint="default"/>
        <w:lang w:val="en-US" w:eastAsia="en-US" w:bidi="en-US"/>
      </w:rPr>
    </w:lvl>
    <w:lvl w:ilvl="7" w:tplc="A1E67BD2">
      <w:numFmt w:val="bullet"/>
      <w:lvlText w:val="•"/>
      <w:lvlJc w:val="left"/>
      <w:pPr>
        <w:ind w:left="8136" w:hanging="361"/>
      </w:pPr>
      <w:rPr>
        <w:rFonts w:hint="default"/>
        <w:lang w:val="en-US" w:eastAsia="en-US" w:bidi="en-US"/>
      </w:rPr>
    </w:lvl>
    <w:lvl w:ilvl="8" w:tplc="8ED4C1DA">
      <w:numFmt w:val="bullet"/>
      <w:lvlText w:val="•"/>
      <w:lvlJc w:val="left"/>
      <w:pPr>
        <w:ind w:left="9144" w:hanging="361"/>
      </w:pPr>
      <w:rPr>
        <w:rFonts w:hint="default"/>
        <w:lang w:val="en-US" w:eastAsia="en-US" w:bidi="en-US"/>
      </w:rPr>
    </w:lvl>
  </w:abstractNum>
  <w:abstractNum w:abstractNumId="43" w15:restartNumberingAfterBreak="0">
    <w:nsid w:val="6FAE35E7"/>
    <w:multiLevelType w:val="hybridMultilevel"/>
    <w:tmpl w:val="31B68D74"/>
    <w:lvl w:ilvl="0" w:tplc="2CC254C4">
      <w:start w:val="1"/>
      <w:numFmt w:val="upperLetter"/>
      <w:lvlText w:val="%1."/>
      <w:lvlJc w:val="left"/>
      <w:pPr>
        <w:ind w:left="591" w:hanging="231"/>
      </w:pPr>
      <w:rPr>
        <w:rFonts w:ascii="Calibri" w:eastAsia="Calibri" w:hAnsi="Calibri" w:cs="Calibri" w:hint="default"/>
        <w:spacing w:val="-1"/>
        <w:w w:val="100"/>
        <w:sz w:val="22"/>
        <w:szCs w:val="22"/>
        <w:lang w:val="en-US" w:eastAsia="en-US" w:bidi="en-US"/>
      </w:rPr>
    </w:lvl>
    <w:lvl w:ilvl="1" w:tplc="6AF81CC4">
      <w:start w:val="1"/>
      <w:numFmt w:val="decimal"/>
      <w:lvlText w:val="%2."/>
      <w:lvlJc w:val="left"/>
      <w:pPr>
        <w:ind w:left="1080" w:hanging="219"/>
      </w:pPr>
      <w:rPr>
        <w:rFonts w:ascii="Calibri" w:eastAsia="Calibri" w:hAnsi="Calibri" w:cs="Calibri" w:hint="default"/>
        <w:w w:val="100"/>
        <w:sz w:val="22"/>
        <w:szCs w:val="22"/>
        <w:lang w:val="en-US" w:eastAsia="en-US" w:bidi="en-US"/>
      </w:rPr>
    </w:lvl>
    <w:lvl w:ilvl="2" w:tplc="DB7A6C54">
      <w:start w:val="1"/>
      <w:numFmt w:val="lowerLetter"/>
      <w:lvlText w:val="%3."/>
      <w:lvlJc w:val="left"/>
      <w:pPr>
        <w:ind w:left="2011" w:hanging="212"/>
      </w:pPr>
      <w:rPr>
        <w:rFonts w:ascii="Calibri" w:eastAsia="Calibri" w:hAnsi="Calibri" w:cs="Calibri" w:hint="default"/>
        <w:spacing w:val="-1"/>
        <w:w w:val="100"/>
        <w:sz w:val="22"/>
        <w:szCs w:val="22"/>
        <w:lang w:val="en-US" w:eastAsia="en-US" w:bidi="en-US"/>
      </w:rPr>
    </w:lvl>
    <w:lvl w:ilvl="3" w:tplc="56C09702">
      <w:numFmt w:val="bullet"/>
      <w:lvlText w:val="•"/>
      <w:lvlJc w:val="left"/>
      <w:pPr>
        <w:ind w:left="2000" w:hanging="212"/>
      </w:pPr>
      <w:rPr>
        <w:rFonts w:hint="default"/>
        <w:lang w:val="en-US" w:eastAsia="en-US" w:bidi="en-US"/>
      </w:rPr>
    </w:lvl>
    <w:lvl w:ilvl="4" w:tplc="B14C274E">
      <w:numFmt w:val="bullet"/>
      <w:lvlText w:val="•"/>
      <w:lvlJc w:val="left"/>
      <w:pPr>
        <w:ind w:left="2020" w:hanging="212"/>
      </w:pPr>
      <w:rPr>
        <w:rFonts w:hint="default"/>
        <w:lang w:val="en-US" w:eastAsia="en-US" w:bidi="en-US"/>
      </w:rPr>
    </w:lvl>
    <w:lvl w:ilvl="5" w:tplc="417218BC">
      <w:numFmt w:val="bullet"/>
      <w:lvlText w:val="•"/>
      <w:lvlJc w:val="left"/>
      <w:pPr>
        <w:ind w:left="3543" w:hanging="212"/>
      </w:pPr>
      <w:rPr>
        <w:rFonts w:hint="default"/>
        <w:lang w:val="en-US" w:eastAsia="en-US" w:bidi="en-US"/>
      </w:rPr>
    </w:lvl>
    <w:lvl w:ilvl="6" w:tplc="69F0BA44">
      <w:numFmt w:val="bullet"/>
      <w:lvlText w:val="•"/>
      <w:lvlJc w:val="left"/>
      <w:pPr>
        <w:ind w:left="5066" w:hanging="212"/>
      </w:pPr>
      <w:rPr>
        <w:rFonts w:hint="default"/>
        <w:lang w:val="en-US" w:eastAsia="en-US" w:bidi="en-US"/>
      </w:rPr>
    </w:lvl>
    <w:lvl w:ilvl="7" w:tplc="656431F2">
      <w:numFmt w:val="bullet"/>
      <w:lvlText w:val="•"/>
      <w:lvlJc w:val="left"/>
      <w:pPr>
        <w:ind w:left="6590" w:hanging="212"/>
      </w:pPr>
      <w:rPr>
        <w:rFonts w:hint="default"/>
        <w:lang w:val="en-US" w:eastAsia="en-US" w:bidi="en-US"/>
      </w:rPr>
    </w:lvl>
    <w:lvl w:ilvl="8" w:tplc="6C6C0C3C">
      <w:numFmt w:val="bullet"/>
      <w:lvlText w:val="•"/>
      <w:lvlJc w:val="left"/>
      <w:pPr>
        <w:ind w:left="8113" w:hanging="212"/>
      </w:pPr>
      <w:rPr>
        <w:rFonts w:hint="default"/>
        <w:lang w:val="en-US" w:eastAsia="en-US" w:bidi="en-US"/>
      </w:rPr>
    </w:lvl>
  </w:abstractNum>
  <w:abstractNum w:abstractNumId="44" w15:restartNumberingAfterBreak="0">
    <w:nsid w:val="7035741B"/>
    <w:multiLevelType w:val="hybridMultilevel"/>
    <w:tmpl w:val="FF90E194"/>
    <w:lvl w:ilvl="0" w:tplc="7E1A3CF2">
      <w:start w:val="1"/>
      <w:numFmt w:val="decimal"/>
      <w:lvlText w:val="%1."/>
      <w:lvlJc w:val="left"/>
      <w:pPr>
        <w:ind w:left="1296" w:hanging="216"/>
      </w:pPr>
      <w:rPr>
        <w:rFonts w:ascii="Calibri" w:eastAsia="Calibri" w:hAnsi="Calibri" w:cs="Calibri" w:hint="default"/>
        <w:w w:val="100"/>
        <w:sz w:val="22"/>
        <w:szCs w:val="22"/>
        <w:lang w:val="en-US" w:eastAsia="en-US" w:bidi="en-US"/>
      </w:rPr>
    </w:lvl>
    <w:lvl w:ilvl="1" w:tplc="6E982F38">
      <w:numFmt w:val="bullet"/>
      <w:lvlText w:val="•"/>
      <w:lvlJc w:val="left"/>
      <w:pPr>
        <w:ind w:left="2286" w:hanging="216"/>
      </w:pPr>
      <w:rPr>
        <w:rFonts w:hint="default"/>
        <w:lang w:val="en-US" w:eastAsia="en-US" w:bidi="en-US"/>
      </w:rPr>
    </w:lvl>
    <w:lvl w:ilvl="2" w:tplc="D938EFB4">
      <w:numFmt w:val="bullet"/>
      <w:lvlText w:val="•"/>
      <w:lvlJc w:val="left"/>
      <w:pPr>
        <w:ind w:left="3272" w:hanging="216"/>
      </w:pPr>
      <w:rPr>
        <w:rFonts w:hint="default"/>
        <w:lang w:val="en-US" w:eastAsia="en-US" w:bidi="en-US"/>
      </w:rPr>
    </w:lvl>
    <w:lvl w:ilvl="3" w:tplc="907A0844">
      <w:numFmt w:val="bullet"/>
      <w:lvlText w:val="•"/>
      <w:lvlJc w:val="left"/>
      <w:pPr>
        <w:ind w:left="4258" w:hanging="216"/>
      </w:pPr>
      <w:rPr>
        <w:rFonts w:hint="default"/>
        <w:lang w:val="en-US" w:eastAsia="en-US" w:bidi="en-US"/>
      </w:rPr>
    </w:lvl>
    <w:lvl w:ilvl="4" w:tplc="7AC20282">
      <w:numFmt w:val="bullet"/>
      <w:lvlText w:val="•"/>
      <w:lvlJc w:val="left"/>
      <w:pPr>
        <w:ind w:left="5244" w:hanging="216"/>
      </w:pPr>
      <w:rPr>
        <w:rFonts w:hint="default"/>
        <w:lang w:val="en-US" w:eastAsia="en-US" w:bidi="en-US"/>
      </w:rPr>
    </w:lvl>
    <w:lvl w:ilvl="5" w:tplc="8DDEE728">
      <w:numFmt w:val="bullet"/>
      <w:lvlText w:val="•"/>
      <w:lvlJc w:val="left"/>
      <w:pPr>
        <w:ind w:left="6230" w:hanging="216"/>
      </w:pPr>
      <w:rPr>
        <w:rFonts w:hint="default"/>
        <w:lang w:val="en-US" w:eastAsia="en-US" w:bidi="en-US"/>
      </w:rPr>
    </w:lvl>
    <w:lvl w:ilvl="6" w:tplc="7C288F6C">
      <w:numFmt w:val="bullet"/>
      <w:lvlText w:val="•"/>
      <w:lvlJc w:val="left"/>
      <w:pPr>
        <w:ind w:left="7216" w:hanging="216"/>
      </w:pPr>
      <w:rPr>
        <w:rFonts w:hint="default"/>
        <w:lang w:val="en-US" w:eastAsia="en-US" w:bidi="en-US"/>
      </w:rPr>
    </w:lvl>
    <w:lvl w:ilvl="7" w:tplc="9BB4C630">
      <w:numFmt w:val="bullet"/>
      <w:lvlText w:val="•"/>
      <w:lvlJc w:val="left"/>
      <w:pPr>
        <w:ind w:left="8202" w:hanging="216"/>
      </w:pPr>
      <w:rPr>
        <w:rFonts w:hint="default"/>
        <w:lang w:val="en-US" w:eastAsia="en-US" w:bidi="en-US"/>
      </w:rPr>
    </w:lvl>
    <w:lvl w:ilvl="8" w:tplc="9814B2F0">
      <w:numFmt w:val="bullet"/>
      <w:lvlText w:val="•"/>
      <w:lvlJc w:val="left"/>
      <w:pPr>
        <w:ind w:left="9188" w:hanging="216"/>
      </w:pPr>
      <w:rPr>
        <w:rFonts w:hint="default"/>
        <w:lang w:val="en-US" w:eastAsia="en-US" w:bidi="en-US"/>
      </w:rPr>
    </w:lvl>
  </w:abstractNum>
  <w:abstractNum w:abstractNumId="45" w15:restartNumberingAfterBreak="0">
    <w:nsid w:val="70FF24A8"/>
    <w:multiLevelType w:val="hybridMultilevel"/>
    <w:tmpl w:val="ED740BB0"/>
    <w:lvl w:ilvl="0" w:tplc="C0505FE2">
      <w:start w:val="1"/>
      <w:numFmt w:val="upperLetter"/>
      <w:lvlText w:val="%1."/>
      <w:lvlJc w:val="left"/>
      <w:pPr>
        <w:ind w:left="360" w:hanging="233"/>
      </w:pPr>
      <w:rPr>
        <w:rFonts w:ascii="Calibri" w:eastAsia="Calibri" w:hAnsi="Calibri" w:cs="Calibri" w:hint="default"/>
        <w:spacing w:val="-1"/>
        <w:w w:val="100"/>
        <w:sz w:val="22"/>
        <w:szCs w:val="22"/>
        <w:lang w:val="en-US" w:eastAsia="en-US" w:bidi="en-US"/>
      </w:rPr>
    </w:lvl>
    <w:lvl w:ilvl="1" w:tplc="B448BB2A">
      <w:start w:val="1"/>
      <w:numFmt w:val="decimal"/>
      <w:lvlText w:val="%2."/>
      <w:lvlJc w:val="left"/>
      <w:pPr>
        <w:ind w:left="1080" w:hanging="219"/>
      </w:pPr>
      <w:rPr>
        <w:rFonts w:ascii="Calibri" w:eastAsia="Calibri" w:hAnsi="Calibri" w:cs="Calibri" w:hint="default"/>
        <w:w w:val="100"/>
        <w:sz w:val="22"/>
        <w:szCs w:val="22"/>
        <w:lang w:val="en-US" w:eastAsia="en-US" w:bidi="en-US"/>
      </w:rPr>
    </w:lvl>
    <w:lvl w:ilvl="2" w:tplc="AA24BA78">
      <w:numFmt w:val="bullet"/>
      <w:lvlText w:val="•"/>
      <w:lvlJc w:val="left"/>
      <w:pPr>
        <w:ind w:left="2200" w:hanging="219"/>
      </w:pPr>
      <w:rPr>
        <w:rFonts w:hint="default"/>
        <w:lang w:val="en-US" w:eastAsia="en-US" w:bidi="en-US"/>
      </w:rPr>
    </w:lvl>
    <w:lvl w:ilvl="3" w:tplc="14788D88">
      <w:numFmt w:val="bullet"/>
      <w:lvlText w:val="•"/>
      <w:lvlJc w:val="left"/>
      <w:pPr>
        <w:ind w:left="3320" w:hanging="219"/>
      </w:pPr>
      <w:rPr>
        <w:rFonts w:hint="default"/>
        <w:lang w:val="en-US" w:eastAsia="en-US" w:bidi="en-US"/>
      </w:rPr>
    </w:lvl>
    <w:lvl w:ilvl="4" w:tplc="0AE435C6">
      <w:numFmt w:val="bullet"/>
      <w:lvlText w:val="•"/>
      <w:lvlJc w:val="left"/>
      <w:pPr>
        <w:ind w:left="4440" w:hanging="219"/>
      </w:pPr>
      <w:rPr>
        <w:rFonts w:hint="default"/>
        <w:lang w:val="en-US" w:eastAsia="en-US" w:bidi="en-US"/>
      </w:rPr>
    </w:lvl>
    <w:lvl w:ilvl="5" w:tplc="5186FDEC">
      <w:numFmt w:val="bullet"/>
      <w:lvlText w:val="•"/>
      <w:lvlJc w:val="left"/>
      <w:pPr>
        <w:ind w:left="5560" w:hanging="219"/>
      </w:pPr>
      <w:rPr>
        <w:rFonts w:hint="default"/>
        <w:lang w:val="en-US" w:eastAsia="en-US" w:bidi="en-US"/>
      </w:rPr>
    </w:lvl>
    <w:lvl w:ilvl="6" w:tplc="0D967C70">
      <w:numFmt w:val="bullet"/>
      <w:lvlText w:val="•"/>
      <w:lvlJc w:val="left"/>
      <w:pPr>
        <w:ind w:left="6680" w:hanging="219"/>
      </w:pPr>
      <w:rPr>
        <w:rFonts w:hint="default"/>
        <w:lang w:val="en-US" w:eastAsia="en-US" w:bidi="en-US"/>
      </w:rPr>
    </w:lvl>
    <w:lvl w:ilvl="7" w:tplc="538441E8">
      <w:numFmt w:val="bullet"/>
      <w:lvlText w:val="•"/>
      <w:lvlJc w:val="left"/>
      <w:pPr>
        <w:ind w:left="7800" w:hanging="219"/>
      </w:pPr>
      <w:rPr>
        <w:rFonts w:hint="default"/>
        <w:lang w:val="en-US" w:eastAsia="en-US" w:bidi="en-US"/>
      </w:rPr>
    </w:lvl>
    <w:lvl w:ilvl="8" w:tplc="D4A09E6E">
      <w:numFmt w:val="bullet"/>
      <w:lvlText w:val="•"/>
      <w:lvlJc w:val="left"/>
      <w:pPr>
        <w:ind w:left="8920" w:hanging="219"/>
      </w:pPr>
      <w:rPr>
        <w:rFonts w:hint="default"/>
        <w:lang w:val="en-US" w:eastAsia="en-US" w:bidi="en-US"/>
      </w:rPr>
    </w:lvl>
  </w:abstractNum>
  <w:abstractNum w:abstractNumId="46" w15:restartNumberingAfterBreak="0">
    <w:nsid w:val="72F86D80"/>
    <w:multiLevelType w:val="hybridMultilevel"/>
    <w:tmpl w:val="120A882E"/>
    <w:lvl w:ilvl="0" w:tplc="ECCAB040">
      <w:start w:val="1"/>
      <w:numFmt w:val="upperLetter"/>
      <w:lvlText w:val="%1."/>
      <w:lvlJc w:val="left"/>
      <w:pPr>
        <w:ind w:left="360" w:hanging="233"/>
      </w:pPr>
      <w:rPr>
        <w:rFonts w:ascii="Calibri" w:eastAsia="Calibri" w:hAnsi="Calibri" w:cs="Calibri" w:hint="default"/>
        <w:spacing w:val="-1"/>
        <w:w w:val="100"/>
        <w:sz w:val="22"/>
        <w:szCs w:val="22"/>
        <w:lang w:val="en-US" w:eastAsia="en-US" w:bidi="en-US"/>
      </w:rPr>
    </w:lvl>
    <w:lvl w:ilvl="1" w:tplc="01FC9A6E">
      <w:start w:val="1"/>
      <w:numFmt w:val="decimal"/>
      <w:lvlText w:val="%2."/>
      <w:lvlJc w:val="left"/>
      <w:pPr>
        <w:ind w:left="1080" w:hanging="219"/>
      </w:pPr>
      <w:rPr>
        <w:rFonts w:ascii="Calibri" w:eastAsia="Calibri" w:hAnsi="Calibri" w:cs="Calibri" w:hint="default"/>
        <w:w w:val="100"/>
        <w:sz w:val="22"/>
        <w:szCs w:val="22"/>
        <w:lang w:val="en-US" w:eastAsia="en-US" w:bidi="en-US"/>
      </w:rPr>
    </w:lvl>
    <w:lvl w:ilvl="2" w:tplc="EE68BB18">
      <w:numFmt w:val="bullet"/>
      <w:lvlText w:val="•"/>
      <w:lvlJc w:val="left"/>
      <w:pPr>
        <w:ind w:left="2200" w:hanging="219"/>
      </w:pPr>
      <w:rPr>
        <w:rFonts w:hint="default"/>
        <w:lang w:val="en-US" w:eastAsia="en-US" w:bidi="en-US"/>
      </w:rPr>
    </w:lvl>
    <w:lvl w:ilvl="3" w:tplc="FFC0038E">
      <w:numFmt w:val="bullet"/>
      <w:lvlText w:val="•"/>
      <w:lvlJc w:val="left"/>
      <w:pPr>
        <w:ind w:left="3320" w:hanging="219"/>
      </w:pPr>
      <w:rPr>
        <w:rFonts w:hint="default"/>
        <w:lang w:val="en-US" w:eastAsia="en-US" w:bidi="en-US"/>
      </w:rPr>
    </w:lvl>
    <w:lvl w:ilvl="4" w:tplc="A1F4AC18">
      <w:numFmt w:val="bullet"/>
      <w:lvlText w:val="•"/>
      <w:lvlJc w:val="left"/>
      <w:pPr>
        <w:ind w:left="4440" w:hanging="219"/>
      </w:pPr>
      <w:rPr>
        <w:rFonts w:hint="default"/>
        <w:lang w:val="en-US" w:eastAsia="en-US" w:bidi="en-US"/>
      </w:rPr>
    </w:lvl>
    <w:lvl w:ilvl="5" w:tplc="BFD4D706">
      <w:numFmt w:val="bullet"/>
      <w:lvlText w:val="•"/>
      <w:lvlJc w:val="left"/>
      <w:pPr>
        <w:ind w:left="5560" w:hanging="219"/>
      </w:pPr>
      <w:rPr>
        <w:rFonts w:hint="default"/>
        <w:lang w:val="en-US" w:eastAsia="en-US" w:bidi="en-US"/>
      </w:rPr>
    </w:lvl>
    <w:lvl w:ilvl="6" w:tplc="86C4824E">
      <w:numFmt w:val="bullet"/>
      <w:lvlText w:val="•"/>
      <w:lvlJc w:val="left"/>
      <w:pPr>
        <w:ind w:left="6680" w:hanging="219"/>
      </w:pPr>
      <w:rPr>
        <w:rFonts w:hint="default"/>
        <w:lang w:val="en-US" w:eastAsia="en-US" w:bidi="en-US"/>
      </w:rPr>
    </w:lvl>
    <w:lvl w:ilvl="7" w:tplc="7096CABC">
      <w:numFmt w:val="bullet"/>
      <w:lvlText w:val="•"/>
      <w:lvlJc w:val="left"/>
      <w:pPr>
        <w:ind w:left="7800" w:hanging="219"/>
      </w:pPr>
      <w:rPr>
        <w:rFonts w:hint="default"/>
        <w:lang w:val="en-US" w:eastAsia="en-US" w:bidi="en-US"/>
      </w:rPr>
    </w:lvl>
    <w:lvl w:ilvl="8" w:tplc="06B2370E">
      <w:numFmt w:val="bullet"/>
      <w:lvlText w:val="•"/>
      <w:lvlJc w:val="left"/>
      <w:pPr>
        <w:ind w:left="8920" w:hanging="219"/>
      </w:pPr>
      <w:rPr>
        <w:rFonts w:hint="default"/>
        <w:lang w:val="en-US" w:eastAsia="en-US" w:bidi="en-US"/>
      </w:rPr>
    </w:lvl>
  </w:abstractNum>
  <w:abstractNum w:abstractNumId="47" w15:restartNumberingAfterBreak="0">
    <w:nsid w:val="789C4964"/>
    <w:multiLevelType w:val="hybridMultilevel"/>
    <w:tmpl w:val="A694E706"/>
    <w:lvl w:ilvl="0" w:tplc="82162010">
      <w:start w:val="1"/>
      <w:numFmt w:val="upperLetter"/>
      <w:lvlText w:val="%1."/>
      <w:lvlJc w:val="left"/>
      <w:pPr>
        <w:ind w:left="360" w:hanging="233"/>
      </w:pPr>
      <w:rPr>
        <w:rFonts w:ascii="Calibri" w:eastAsia="Calibri" w:hAnsi="Calibri" w:cs="Calibri" w:hint="default"/>
        <w:spacing w:val="-1"/>
        <w:w w:val="100"/>
        <w:sz w:val="22"/>
        <w:szCs w:val="22"/>
        <w:lang w:val="en-US" w:eastAsia="en-US" w:bidi="en-US"/>
      </w:rPr>
    </w:lvl>
    <w:lvl w:ilvl="1" w:tplc="71240E2A">
      <w:start w:val="1"/>
      <w:numFmt w:val="decimal"/>
      <w:lvlText w:val="%2."/>
      <w:lvlJc w:val="left"/>
      <w:pPr>
        <w:ind w:left="1080" w:hanging="219"/>
      </w:pPr>
      <w:rPr>
        <w:rFonts w:ascii="Calibri" w:eastAsia="Calibri" w:hAnsi="Calibri" w:cs="Calibri" w:hint="default"/>
        <w:w w:val="100"/>
        <w:sz w:val="22"/>
        <w:szCs w:val="22"/>
        <w:lang w:val="en-US" w:eastAsia="en-US" w:bidi="en-US"/>
      </w:rPr>
    </w:lvl>
    <w:lvl w:ilvl="2" w:tplc="BCC2EB28">
      <w:start w:val="1"/>
      <w:numFmt w:val="lowerLetter"/>
      <w:lvlText w:val="%3."/>
      <w:lvlJc w:val="left"/>
      <w:pPr>
        <w:ind w:left="1800" w:hanging="212"/>
      </w:pPr>
      <w:rPr>
        <w:rFonts w:ascii="Calibri" w:eastAsia="Calibri" w:hAnsi="Calibri" w:cs="Calibri" w:hint="default"/>
        <w:spacing w:val="-1"/>
        <w:w w:val="100"/>
        <w:sz w:val="22"/>
        <w:szCs w:val="22"/>
        <w:lang w:val="en-US" w:eastAsia="en-US" w:bidi="en-US"/>
      </w:rPr>
    </w:lvl>
    <w:lvl w:ilvl="3" w:tplc="02EA4492">
      <w:start w:val="1"/>
      <w:numFmt w:val="decimal"/>
      <w:lvlText w:val="(%4)"/>
      <w:lvlJc w:val="left"/>
      <w:pPr>
        <w:ind w:left="2814" w:hanging="296"/>
      </w:pPr>
      <w:rPr>
        <w:rFonts w:ascii="Calibri" w:eastAsia="Calibri" w:hAnsi="Calibri" w:cs="Calibri" w:hint="default"/>
        <w:spacing w:val="-3"/>
        <w:w w:val="100"/>
        <w:sz w:val="22"/>
        <w:szCs w:val="22"/>
        <w:lang w:val="en-US" w:eastAsia="en-US" w:bidi="en-US"/>
      </w:rPr>
    </w:lvl>
    <w:lvl w:ilvl="4" w:tplc="0FA6913E">
      <w:start w:val="1"/>
      <w:numFmt w:val="lowerLetter"/>
      <w:lvlText w:val="%5)"/>
      <w:lvlJc w:val="left"/>
      <w:pPr>
        <w:ind w:left="3463" w:hanging="224"/>
      </w:pPr>
      <w:rPr>
        <w:rFonts w:ascii="Calibri" w:eastAsia="Calibri" w:hAnsi="Calibri" w:cs="Calibri" w:hint="default"/>
        <w:spacing w:val="-1"/>
        <w:w w:val="100"/>
        <w:sz w:val="22"/>
        <w:szCs w:val="22"/>
        <w:lang w:val="en-US" w:eastAsia="en-US" w:bidi="en-US"/>
      </w:rPr>
    </w:lvl>
    <w:lvl w:ilvl="5" w:tplc="6F1ABD7C">
      <w:numFmt w:val="bullet"/>
      <w:lvlText w:val="•"/>
      <w:lvlJc w:val="left"/>
      <w:pPr>
        <w:ind w:left="2820" w:hanging="224"/>
      </w:pPr>
      <w:rPr>
        <w:rFonts w:hint="default"/>
        <w:lang w:val="en-US" w:eastAsia="en-US" w:bidi="en-US"/>
      </w:rPr>
    </w:lvl>
    <w:lvl w:ilvl="6" w:tplc="F726F614">
      <w:numFmt w:val="bullet"/>
      <w:lvlText w:val="•"/>
      <w:lvlJc w:val="left"/>
      <w:pPr>
        <w:ind w:left="3460" w:hanging="224"/>
      </w:pPr>
      <w:rPr>
        <w:rFonts w:hint="default"/>
        <w:lang w:val="en-US" w:eastAsia="en-US" w:bidi="en-US"/>
      </w:rPr>
    </w:lvl>
    <w:lvl w:ilvl="7" w:tplc="F3709C8E">
      <w:numFmt w:val="bullet"/>
      <w:lvlText w:val="•"/>
      <w:lvlJc w:val="left"/>
      <w:pPr>
        <w:ind w:left="5385" w:hanging="224"/>
      </w:pPr>
      <w:rPr>
        <w:rFonts w:hint="default"/>
        <w:lang w:val="en-US" w:eastAsia="en-US" w:bidi="en-US"/>
      </w:rPr>
    </w:lvl>
    <w:lvl w:ilvl="8" w:tplc="A43044AE">
      <w:numFmt w:val="bullet"/>
      <w:lvlText w:val="•"/>
      <w:lvlJc w:val="left"/>
      <w:pPr>
        <w:ind w:left="7310" w:hanging="224"/>
      </w:pPr>
      <w:rPr>
        <w:rFonts w:hint="default"/>
        <w:lang w:val="en-US" w:eastAsia="en-US" w:bidi="en-US"/>
      </w:rPr>
    </w:lvl>
  </w:abstractNum>
  <w:abstractNum w:abstractNumId="48" w15:restartNumberingAfterBreak="0">
    <w:nsid w:val="78CA1E8F"/>
    <w:multiLevelType w:val="hybridMultilevel"/>
    <w:tmpl w:val="2B2A499C"/>
    <w:lvl w:ilvl="0" w:tplc="445E2BEE">
      <w:start w:val="1"/>
      <w:numFmt w:val="upperLetter"/>
      <w:lvlText w:val="%1."/>
      <w:lvlJc w:val="left"/>
      <w:pPr>
        <w:ind w:left="360" w:hanging="233"/>
      </w:pPr>
      <w:rPr>
        <w:rFonts w:ascii="Calibri" w:eastAsia="Calibri" w:hAnsi="Calibri" w:cs="Calibri" w:hint="default"/>
        <w:spacing w:val="-1"/>
        <w:w w:val="100"/>
        <w:sz w:val="22"/>
        <w:szCs w:val="22"/>
        <w:lang w:val="en-US" w:eastAsia="en-US" w:bidi="en-US"/>
      </w:rPr>
    </w:lvl>
    <w:lvl w:ilvl="1" w:tplc="AE3E21DE">
      <w:start w:val="1"/>
      <w:numFmt w:val="decimal"/>
      <w:lvlText w:val="%2."/>
      <w:lvlJc w:val="left"/>
      <w:pPr>
        <w:ind w:left="1080" w:hanging="219"/>
      </w:pPr>
      <w:rPr>
        <w:rFonts w:ascii="Calibri" w:eastAsia="Calibri" w:hAnsi="Calibri" w:cs="Calibri" w:hint="default"/>
        <w:w w:val="100"/>
        <w:sz w:val="22"/>
        <w:szCs w:val="22"/>
        <w:lang w:val="en-US" w:eastAsia="en-US" w:bidi="en-US"/>
      </w:rPr>
    </w:lvl>
    <w:lvl w:ilvl="2" w:tplc="94C6E704">
      <w:start w:val="1"/>
      <w:numFmt w:val="lowerLetter"/>
      <w:lvlText w:val="%3."/>
      <w:lvlJc w:val="left"/>
      <w:pPr>
        <w:ind w:left="2011" w:hanging="212"/>
      </w:pPr>
      <w:rPr>
        <w:rFonts w:ascii="Calibri" w:eastAsia="Calibri" w:hAnsi="Calibri" w:cs="Calibri" w:hint="default"/>
        <w:spacing w:val="-1"/>
        <w:w w:val="100"/>
        <w:sz w:val="22"/>
        <w:szCs w:val="22"/>
        <w:lang w:val="en-US" w:eastAsia="en-US" w:bidi="en-US"/>
      </w:rPr>
    </w:lvl>
    <w:lvl w:ilvl="3" w:tplc="46D01CA8">
      <w:start w:val="1"/>
      <w:numFmt w:val="decimal"/>
      <w:lvlText w:val="(%4)"/>
      <w:lvlJc w:val="left"/>
      <w:pPr>
        <w:ind w:left="2520" w:hanging="296"/>
      </w:pPr>
      <w:rPr>
        <w:rFonts w:ascii="Calibri" w:eastAsia="Calibri" w:hAnsi="Calibri" w:cs="Calibri" w:hint="default"/>
        <w:spacing w:val="-3"/>
        <w:w w:val="100"/>
        <w:sz w:val="22"/>
        <w:szCs w:val="22"/>
        <w:lang w:val="en-US" w:eastAsia="en-US" w:bidi="en-US"/>
      </w:rPr>
    </w:lvl>
    <w:lvl w:ilvl="4" w:tplc="BC2EAD0C">
      <w:numFmt w:val="bullet"/>
      <w:lvlText w:val="•"/>
      <w:lvlJc w:val="left"/>
      <w:pPr>
        <w:ind w:left="2020" w:hanging="296"/>
      </w:pPr>
      <w:rPr>
        <w:rFonts w:hint="default"/>
        <w:lang w:val="en-US" w:eastAsia="en-US" w:bidi="en-US"/>
      </w:rPr>
    </w:lvl>
    <w:lvl w:ilvl="5" w:tplc="53D0D21E">
      <w:numFmt w:val="bullet"/>
      <w:lvlText w:val="•"/>
      <w:lvlJc w:val="left"/>
      <w:pPr>
        <w:ind w:left="2520" w:hanging="296"/>
      </w:pPr>
      <w:rPr>
        <w:rFonts w:hint="default"/>
        <w:lang w:val="en-US" w:eastAsia="en-US" w:bidi="en-US"/>
      </w:rPr>
    </w:lvl>
    <w:lvl w:ilvl="6" w:tplc="68AE5878">
      <w:numFmt w:val="bullet"/>
      <w:lvlText w:val="•"/>
      <w:lvlJc w:val="left"/>
      <w:pPr>
        <w:ind w:left="4248" w:hanging="296"/>
      </w:pPr>
      <w:rPr>
        <w:rFonts w:hint="default"/>
        <w:lang w:val="en-US" w:eastAsia="en-US" w:bidi="en-US"/>
      </w:rPr>
    </w:lvl>
    <w:lvl w:ilvl="7" w:tplc="579C556A">
      <w:numFmt w:val="bullet"/>
      <w:lvlText w:val="•"/>
      <w:lvlJc w:val="left"/>
      <w:pPr>
        <w:ind w:left="5976" w:hanging="296"/>
      </w:pPr>
      <w:rPr>
        <w:rFonts w:hint="default"/>
        <w:lang w:val="en-US" w:eastAsia="en-US" w:bidi="en-US"/>
      </w:rPr>
    </w:lvl>
    <w:lvl w:ilvl="8" w:tplc="47365BF6">
      <w:numFmt w:val="bullet"/>
      <w:lvlText w:val="•"/>
      <w:lvlJc w:val="left"/>
      <w:pPr>
        <w:ind w:left="7704" w:hanging="296"/>
      </w:pPr>
      <w:rPr>
        <w:rFonts w:hint="default"/>
        <w:lang w:val="en-US" w:eastAsia="en-US" w:bidi="en-US"/>
      </w:rPr>
    </w:lvl>
  </w:abstractNum>
  <w:num w:numId="1" w16cid:durableId="1840198518">
    <w:abstractNumId w:val="39"/>
  </w:num>
  <w:num w:numId="2" w16cid:durableId="863009651">
    <w:abstractNumId w:val="42"/>
  </w:num>
  <w:num w:numId="3" w16cid:durableId="1225217852">
    <w:abstractNumId w:val="19"/>
  </w:num>
  <w:num w:numId="4" w16cid:durableId="523177273">
    <w:abstractNumId w:val="20"/>
  </w:num>
  <w:num w:numId="5" w16cid:durableId="1213156259">
    <w:abstractNumId w:val="4"/>
  </w:num>
  <w:num w:numId="6" w16cid:durableId="1347977090">
    <w:abstractNumId w:val="30"/>
  </w:num>
  <w:num w:numId="7" w16cid:durableId="192810675">
    <w:abstractNumId w:val="22"/>
  </w:num>
  <w:num w:numId="8" w16cid:durableId="108362124">
    <w:abstractNumId w:val="5"/>
  </w:num>
  <w:num w:numId="9" w16cid:durableId="1570310494">
    <w:abstractNumId w:val="40"/>
  </w:num>
  <w:num w:numId="10" w16cid:durableId="896207142">
    <w:abstractNumId w:val="29"/>
  </w:num>
  <w:num w:numId="11" w16cid:durableId="1064989501">
    <w:abstractNumId w:val="6"/>
  </w:num>
  <w:num w:numId="12" w16cid:durableId="1925916094">
    <w:abstractNumId w:val="13"/>
  </w:num>
  <w:num w:numId="13" w16cid:durableId="551579289">
    <w:abstractNumId w:val="36"/>
  </w:num>
  <w:num w:numId="14" w16cid:durableId="422262300">
    <w:abstractNumId w:val="18"/>
  </w:num>
  <w:num w:numId="15" w16cid:durableId="896745786">
    <w:abstractNumId w:val="21"/>
  </w:num>
  <w:num w:numId="16" w16cid:durableId="1138108224">
    <w:abstractNumId w:val="7"/>
  </w:num>
  <w:num w:numId="17" w16cid:durableId="86272408">
    <w:abstractNumId w:val="1"/>
  </w:num>
  <w:num w:numId="18" w16cid:durableId="1607736039">
    <w:abstractNumId w:val="26"/>
  </w:num>
  <w:num w:numId="19" w16cid:durableId="1625313113">
    <w:abstractNumId w:val="12"/>
  </w:num>
  <w:num w:numId="20" w16cid:durableId="1670988749">
    <w:abstractNumId w:val="25"/>
  </w:num>
  <w:num w:numId="21" w16cid:durableId="636304341">
    <w:abstractNumId w:val="33"/>
  </w:num>
  <w:num w:numId="22" w16cid:durableId="939797445">
    <w:abstractNumId w:val="46"/>
  </w:num>
  <w:num w:numId="23" w16cid:durableId="1257976282">
    <w:abstractNumId w:val="15"/>
  </w:num>
  <w:num w:numId="24" w16cid:durableId="1150630977">
    <w:abstractNumId w:val="45"/>
  </w:num>
  <w:num w:numId="25" w16cid:durableId="1961566474">
    <w:abstractNumId w:val="16"/>
  </w:num>
  <w:num w:numId="26" w16cid:durableId="1774469699">
    <w:abstractNumId w:val="28"/>
  </w:num>
  <w:num w:numId="27" w16cid:durableId="195002258">
    <w:abstractNumId w:val="35"/>
  </w:num>
  <w:num w:numId="28" w16cid:durableId="1171603502">
    <w:abstractNumId w:val="47"/>
  </w:num>
  <w:num w:numId="29" w16cid:durableId="652679162">
    <w:abstractNumId w:val="10"/>
  </w:num>
  <w:num w:numId="30" w16cid:durableId="1881285810">
    <w:abstractNumId w:val="34"/>
  </w:num>
  <w:num w:numId="31" w16cid:durableId="1137602220">
    <w:abstractNumId w:val="48"/>
  </w:num>
  <w:num w:numId="32" w16cid:durableId="1885873010">
    <w:abstractNumId w:val="11"/>
  </w:num>
  <w:num w:numId="33" w16cid:durableId="1075933067">
    <w:abstractNumId w:val="27"/>
  </w:num>
  <w:num w:numId="34" w16cid:durableId="780877943">
    <w:abstractNumId w:val="9"/>
  </w:num>
  <w:num w:numId="35" w16cid:durableId="1647391732">
    <w:abstractNumId w:val="44"/>
  </w:num>
  <w:num w:numId="36" w16cid:durableId="1229266462">
    <w:abstractNumId w:val="14"/>
  </w:num>
  <w:num w:numId="37" w16cid:durableId="1342394895">
    <w:abstractNumId w:val="2"/>
  </w:num>
  <w:num w:numId="38" w16cid:durableId="582764546">
    <w:abstractNumId w:val="41"/>
  </w:num>
  <w:num w:numId="39" w16cid:durableId="247160818">
    <w:abstractNumId w:val="0"/>
  </w:num>
  <w:num w:numId="40" w16cid:durableId="1383097770">
    <w:abstractNumId w:val="32"/>
  </w:num>
  <w:num w:numId="41" w16cid:durableId="1236622880">
    <w:abstractNumId w:val="3"/>
  </w:num>
  <w:num w:numId="42" w16cid:durableId="95829840">
    <w:abstractNumId w:val="43"/>
  </w:num>
  <w:num w:numId="43" w16cid:durableId="159273954">
    <w:abstractNumId w:val="37"/>
  </w:num>
  <w:num w:numId="44" w16cid:durableId="350305048">
    <w:abstractNumId w:val="38"/>
  </w:num>
  <w:num w:numId="45" w16cid:durableId="1113860496">
    <w:abstractNumId w:val="23"/>
  </w:num>
  <w:num w:numId="46" w16cid:durableId="1017006269">
    <w:abstractNumId w:val="31"/>
  </w:num>
  <w:num w:numId="47" w16cid:durableId="1679885900">
    <w:abstractNumId w:val="8"/>
  </w:num>
  <w:num w:numId="48" w16cid:durableId="747577147">
    <w:abstractNumId w:val="24"/>
  </w:num>
  <w:num w:numId="49" w16cid:durableId="280914671">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THERINE STACEY (she/her)">
    <w15:presenceInfo w15:providerId="AD" w15:userId="S::catherine.stacey@dominion.care::df64300b-9f8e-4392-9b95-e602f9a083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0BD"/>
    <w:rsid w:val="000372EA"/>
    <w:rsid w:val="0004118C"/>
    <w:rsid w:val="000417D8"/>
    <w:rsid w:val="0004740E"/>
    <w:rsid w:val="000552AA"/>
    <w:rsid w:val="00060637"/>
    <w:rsid w:val="000655C3"/>
    <w:rsid w:val="0006601E"/>
    <w:rsid w:val="0007038E"/>
    <w:rsid w:val="00090823"/>
    <w:rsid w:val="000A520D"/>
    <w:rsid w:val="000A71C5"/>
    <w:rsid w:val="000B69AD"/>
    <w:rsid w:val="000C5750"/>
    <w:rsid w:val="000C6660"/>
    <w:rsid w:val="000D59C7"/>
    <w:rsid w:val="000E3D60"/>
    <w:rsid w:val="00114CD3"/>
    <w:rsid w:val="00114F1B"/>
    <w:rsid w:val="0011653B"/>
    <w:rsid w:val="0012716C"/>
    <w:rsid w:val="001378E8"/>
    <w:rsid w:val="001407EB"/>
    <w:rsid w:val="001524F6"/>
    <w:rsid w:val="001859DF"/>
    <w:rsid w:val="00193093"/>
    <w:rsid w:val="00193154"/>
    <w:rsid w:val="001B45F6"/>
    <w:rsid w:val="001D4568"/>
    <w:rsid w:val="001D4F80"/>
    <w:rsid w:val="001E41F6"/>
    <w:rsid w:val="001E5598"/>
    <w:rsid w:val="001E6C83"/>
    <w:rsid w:val="001F24AE"/>
    <w:rsid w:val="001F345E"/>
    <w:rsid w:val="001F6BE5"/>
    <w:rsid w:val="00215692"/>
    <w:rsid w:val="00216763"/>
    <w:rsid w:val="00223C4A"/>
    <w:rsid w:val="00230199"/>
    <w:rsid w:val="00234040"/>
    <w:rsid w:val="0023511F"/>
    <w:rsid w:val="00236051"/>
    <w:rsid w:val="00237DE1"/>
    <w:rsid w:val="00242F76"/>
    <w:rsid w:val="00243594"/>
    <w:rsid w:val="00245F13"/>
    <w:rsid w:val="0025101B"/>
    <w:rsid w:val="00253AB4"/>
    <w:rsid w:val="00254519"/>
    <w:rsid w:val="00273A91"/>
    <w:rsid w:val="00293863"/>
    <w:rsid w:val="00295FD6"/>
    <w:rsid w:val="00297636"/>
    <w:rsid w:val="002A39D4"/>
    <w:rsid w:val="002A7D0B"/>
    <w:rsid w:val="002B73B1"/>
    <w:rsid w:val="002F296D"/>
    <w:rsid w:val="00301079"/>
    <w:rsid w:val="00303BAE"/>
    <w:rsid w:val="00312AAC"/>
    <w:rsid w:val="0031643E"/>
    <w:rsid w:val="00353E1A"/>
    <w:rsid w:val="00370567"/>
    <w:rsid w:val="00373FD1"/>
    <w:rsid w:val="00390C62"/>
    <w:rsid w:val="00394A57"/>
    <w:rsid w:val="003A6FEA"/>
    <w:rsid w:val="003B09B0"/>
    <w:rsid w:val="003C0972"/>
    <w:rsid w:val="003C4BCB"/>
    <w:rsid w:val="003C50BD"/>
    <w:rsid w:val="003D7F3A"/>
    <w:rsid w:val="00414EB9"/>
    <w:rsid w:val="00415318"/>
    <w:rsid w:val="00426C26"/>
    <w:rsid w:val="004340DE"/>
    <w:rsid w:val="00434C17"/>
    <w:rsid w:val="0044750E"/>
    <w:rsid w:val="00456C0B"/>
    <w:rsid w:val="004646C0"/>
    <w:rsid w:val="00467CA5"/>
    <w:rsid w:val="00471766"/>
    <w:rsid w:val="00473A5E"/>
    <w:rsid w:val="00474932"/>
    <w:rsid w:val="00475AD4"/>
    <w:rsid w:val="004807BA"/>
    <w:rsid w:val="00485683"/>
    <w:rsid w:val="0048654A"/>
    <w:rsid w:val="004931C1"/>
    <w:rsid w:val="00493652"/>
    <w:rsid w:val="004A0197"/>
    <w:rsid w:val="004B3C54"/>
    <w:rsid w:val="004C09E9"/>
    <w:rsid w:val="004E37F4"/>
    <w:rsid w:val="004E6026"/>
    <w:rsid w:val="004E7F9C"/>
    <w:rsid w:val="005021F8"/>
    <w:rsid w:val="0050753A"/>
    <w:rsid w:val="00511237"/>
    <w:rsid w:val="00520E01"/>
    <w:rsid w:val="00523AC7"/>
    <w:rsid w:val="00544D83"/>
    <w:rsid w:val="005476D9"/>
    <w:rsid w:val="00550B0C"/>
    <w:rsid w:val="00554B17"/>
    <w:rsid w:val="00576011"/>
    <w:rsid w:val="00576383"/>
    <w:rsid w:val="0058370A"/>
    <w:rsid w:val="005863FF"/>
    <w:rsid w:val="005B58C3"/>
    <w:rsid w:val="005C6789"/>
    <w:rsid w:val="005D1F21"/>
    <w:rsid w:val="005F58F5"/>
    <w:rsid w:val="00604720"/>
    <w:rsid w:val="00607B63"/>
    <w:rsid w:val="00627127"/>
    <w:rsid w:val="00654336"/>
    <w:rsid w:val="0065706E"/>
    <w:rsid w:val="00663CAC"/>
    <w:rsid w:val="0066697E"/>
    <w:rsid w:val="006904AC"/>
    <w:rsid w:val="00696D09"/>
    <w:rsid w:val="006B53C7"/>
    <w:rsid w:val="006B7DE3"/>
    <w:rsid w:val="006C17ED"/>
    <w:rsid w:val="006E170D"/>
    <w:rsid w:val="006E61FA"/>
    <w:rsid w:val="00700BFC"/>
    <w:rsid w:val="007342A5"/>
    <w:rsid w:val="007349B0"/>
    <w:rsid w:val="00734BE9"/>
    <w:rsid w:val="00753FBA"/>
    <w:rsid w:val="00762B8C"/>
    <w:rsid w:val="00772C6C"/>
    <w:rsid w:val="00784FED"/>
    <w:rsid w:val="00786867"/>
    <w:rsid w:val="007904CB"/>
    <w:rsid w:val="00792989"/>
    <w:rsid w:val="00792F0A"/>
    <w:rsid w:val="007A017F"/>
    <w:rsid w:val="007A047E"/>
    <w:rsid w:val="007B1E95"/>
    <w:rsid w:val="007D1C8C"/>
    <w:rsid w:val="007E09D4"/>
    <w:rsid w:val="007E2ABB"/>
    <w:rsid w:val="00800486"/>
    <w:rsid w:val="00801298"/>
    <w:rsid w:val="00806213"/>
    <w:rsid w:val="00810213"/>
    <w:rsid w:val="00811138"/>
    <w:rsid w:val="00814795"/>
    <w:rsid w:val="00820FDD"/>
    <w:rsid w:val="00822B25"/>
    <w:rsid w:val="008253EE"/>
    <w:rsid w:val="00832E07"/>
    <w:rsid w:val="00833045"/>
    <w:rsid w:val="00835829"/>
    <w:rsid w:val="00836D36"/>
    <w:rsid w:val="00850A24"/>
    <w:rsid w:val="00862074"/>
    <w:rsid w:val="0086371D"/>
    <w:rsid w:val="0087067D"/>
    <w:rsid w:val="0089066A"/>
    <w:rsid w:val="008A2893"/>
    <w:rsid w:val="008A2A87"/>
    <w:rsid w:val="008B5C71"/>
    <w:rsid w:val="008C0646"/>
    <w:rsid w:val="008C2F04"/>
    <w:rsid w:val="008D27A2"/>
    <w:rsid w:val="008D7FD5"/>
    <w:rsid w:val="008E172B"/>
    <w:rsid w:val="008E3F3A"/>
    <w:rsid w:val="008E4358"/>
    <w:rsid w:val="008E5F6E"/>
    <w:rsid w:val="008E726E"/>
    <w:rsid w:val="008F072F"/>
    <w:rsid w:val="00926CAE"/>
    <w:rsid w:val="00944E8A"/>
    <w:rsid w:val="00946D3B"/>
    <w:rsid w:val="00954713"/>
    <w:rsid w:val="00961FD8"/>
    <w:rsid w:val="0097167E"/>
    <w:rsid w:val="00975096"/>
    <w:rsid w:val="00985B98"/>
    <w:rsid w:val="00991DC0"/>
    <w:rsid w:val="0099642C"/>
    <w:rsid w:val="009A0966"/>
    <w:rsid w:val="009B4EAE"/>
    <w:rsid w:val="009B780E"/>
    <w:rsid w:val="009C0E9B"/>
    <w:rsid w:val="009D3C0C"/>
    <w:rsid w:val="009E0473"/>
    <w:rsid w:val="009F5455"/>
    <w:rsid w:val="00A14274"/>
    <w:rsid w:val="00A14658"/>
    <w:rsid w:val="00A21AFD"/>
    <w:rsid w:val="00A26035"/>
    <w:rsid w:val="00A31320"/>
    <w:rsid w:val="00A31D65"/>
    <w:rsid w:val="00A42A5B"/>
    <w:rsid w:val="00A56CD3"/>
    <w:rsid w:val="00A648A5"/>
    <w:rsid w:val="00A82232"/>
    <w:rsid w:val="00A83496"/>
    <w:rsid w:val="00A90754"/>
    <w:rsid w:val="00A91766"/>
    <w:rsid w:val="00AA2C0D"/>
    <w:rsid w:val="00AA5836"/>
    <w:rsid w:val="00AB17D8"/>
    <w:rsid w:val="00AD283D"/>
    <w:rsid w:val="00AD31BE"/>
    <w:rsid w:val="00AD7C00"/>
    <w:rsid w:val="00B03A35"/>
    <w:rsid w:val="00B07CC2"/>
    <w:rsid w:val="00B259CF"/>
    <w:rsid w:val="00B30FA9"/>
    <w:rsid w:val="00B3397C"/>
    <w:rsid w:val="00B5581F"/>
    <w:rsid w:val="00B63FB4"/>
    <w:rsid w:val="00B70531"/>
    <w:rsid w:val="00B7775F"/>
    <w:rsid w:val="00B859DD"/>
    <w:rsid w:val="00B91270"/>
    <w:rsid w:val="00BA0FDA"/>
    <w:rsid w:val="00BA5893"/>
    <w:rsid w:val="00BA6FEC"/>
    <w:rsid w:val="00BB01E0"/>
    <w:rsid w:val="00BC0D3F"/>
    <w:rsid w:val="00BF21BA"/>
    <w:rsid w:val="00C03FE5"/>
    <w:rsid w:val="00C04F3A"/>
    <w:rsid w:val="00C20C81"/>
    <w:rsid w:val="00C2449C"/>
    <w:rsid w:val="00C31A58"/>
    <w:rsid w:val="00C32C19"/>
    <w:rsid w:val="00C37796"/>
    <w:rsid w:val="00C40A98"/>
    <w:rsid w:val="00C46ED9"/>
    <w:rsid w:val="00C4759B"/>
    <w:rsid w:val="00C64A3A"/>
    <w:rsid w:val="00C71641"/>
    <w:rsid w:val="00C90947"/>
    <w:rsid w:val="00C92762"/>
    <w:rsid w:val="00CA611C"/>
    <w:rsid w:val="00CB3ABD"/>
    <w:rsid w:val="00CC5CA9"/>
    <w:rsid w:val="00CC6E11"/>
    <w:rsid w:val="00CC745E"/>
    <w:rsid w:val="00CD39BB"/>
    <w:rsid w:val="00CE52FB"/>
    <w:rsid w:val="00CE563B"/>
    <w:rsid w:val="00CE60F8"/>
    <w:rsid w:val="00D162AB"/>
    <w:rsid w:val="00D218AC"/>
    <w:rsid w:val="00D23AD1"/>
    <w:rsid w:val="00D445BB"/>
    <w:rsid w:val="00D46CEF"/>
    <w:rsid w:val="00D6316F"/>
    <w:rsid w:val="00D637B0"/>
    <w:rsid w:val="00D743FB"/>
    <w:rsid w:val="00D85331"/>
    <w:rsid w:val="00D91286"/>
    <w:rsid w:val="00D94A78"/>
    <w:rsid w:val="00D9761A"/>
    <w:rsid w:val="00DA73BB"/>
    <w:rsid w:val="00DA7BF3"/>
    <w:rsid w:val="00DB414F"/>
    <w:rsid w:val="00DB7EA6"/>
    <w:rsid w:val="00DC4694"/>
    <w:rsid w:val="00DC58AB"/>
    <w:rsid w:val="00DD1650"/>
    <w:rsid w:val="00DD3019"/>
    <w:rsid w:val="00DE1979"/>
    <w:rsid w:val="00DE5288"/>
    <w:rsid w:val="00DE60C3"/>
    <w:rsid w:val="00DF0CBB"/>
    <w:rsid w:val="00DF1210"/>
    <w:rsid w:val="00DF59D6"/>
    <w:rsid w:val="00DF77E0"/>
    <w:rsid w:val="00E21764"/>
    <w:rsid w:val="00E22A4A"/>
    <w:rsid w:val="00E339FF"/>
    <w:rsid w:val="00E35C86"/>
    <w:rsid w:val="00E3741D"/>
    <w:rsid w:val="00E37AD6"/>
    <w:rsid w:val="00E504F6"/>
    <w:rsid w:val="00E50CC6"/>
    <w:rsid w:val="00E6363D"/>
    <w:rsid w:val="00E63BFC"/>
    <w:rsid w:val="00E64F80"/>
    <w:rsid w:val="00E70CD1"/>
    <w:rsid w:val="00E71712"/>
    <w:rsid w:val="00E72CB9"/>
    <w:rsid w:val="00E77CB2"/>
    <w:rsid w:val="00E8108F"/>
    <w:rsid w:val="00E822AB"/>
    <w:rsid w:val="00E84058"/>
    <w:rsid w:val="00E90894"/>
    <w:rsid w:val="00E946A5"/>
    <w:rsid w:val="00EA4244"/>
    <w:rsid w:val="00EB291B"/>
    <w:rsid w:val="00EB524D"/>
    <w:rsid w:val="00EB6999"/>
    <w:rsid w:val="00EC300E"/>
    <w:rsid w:val="00ED6033"/>
    <w:rsid w:val="00F02983"/>
    <w:rsid w:val="00F04F11"/>
    <w:rsid w:val="00F06E10"/>
    <w:rsid w:val="00F234F9"/>
    <w:rsid w:val="00F269CF"/>
    <w:rsid w:val="00F33FC3"/>
    <w:rsid w:val="00F37D6E"/>
    <w:rsid w:val="00F41D5D"/>
    <w:rsid w:val="00F50E0B"/>
    <w:rsid w:val="00F54048"/>
    <w:rsid w:val="00F634BB"/>
    <w:rsid w:val="00F676F4"/>
    <w:rsid w:val="00F7010F"/>
    <w:rsid w:val="00F84589"/>
    <w:rsid w:val="00F8539E"/>
    <w:rsid w:val="00F91353"/>
    <w:rsid w:val="00FA0620"/>
    <w:rsid w:val="00FA0AA2"/>
    <w:rsid w:val="00FB2EC5"/>
    <w:rsid w:val="00FB6968"/>
    <w:rsid w:val="00FB7DD6"/>
    <w:rsid w:val="00FC04A1"/>
    <w:rsid w:val="00FD20DE"/>
    <w:rsid w:val="00FD4550"/>
    <w:rsid w:val="00FE1907"/>
    <w:rsid w:val="00FE6576"/>
    <w:rsid w:val="00FF2A28"/>
    <w:rsid w:val="00FF2F53"/>
    <w:rsid w:val="00FF3796"/>
    <w:rsid w:val="00FF4E2E"/>
    <w:rsid w:val="010E3DCB"/>
    <w:rsid w:val="0248A300"/>
    <w:rsid w:val="02657AB6"/>
    <w:rsid w:val="029A43E0"/>
    <w:rsid w:val="03304399"/>
    <w:rsid w:val="0333760D"/>
    <w:rsid w:val="03348F5A"/>
    <w:rsid w:val="03A71B4A"/>
    <w:rsid w:val="03EE8589"/>
    <w:rsid w:val="03FAB141"/>
    <w:rsid w:val="042174AD"/>
    <w:rsid w:val="04669DF9"/>
    <w:rsid w:val="04F93B7E"/>
    <w:rsid w:val="06A7A5F5"/>
    <w:rsid w:val="07248E54"/>
    <w:rsid w:val="07BBCFC0"/>
    <w:rsid w:val="08268E09"/>
    <w:rsid w:val="0853C4C5"/>
    <w:rsid w:val="085F01F7"/>
    <w:rsid w:val="089121D4"/>
    <w:rsid w:val="08CB8807"/>
    <w:rsid w:val="091AE334"/>
    <w:rsid w:val="094CAF1F"/>
    <w:rsid w:val="09723373"/>
    <w:rsid w:val="097DDFAC"/>
    <w:rsid w:val="09B0DA6A"/>
    <w:rsid w:val="09D27409"/>
    <w:rsid w:val="0A9F76A8"/>
    <w:rsid w:val="0AAE9C46"/>
    <w:rsid w:val="0B068315"/>
    <w:rsid w:val="0BBBC77A"/>
    <w:rsid w:val="0BC1A60B"/>
    <w:rsid w:val="0BE3033B"/>
    <w:rsid w:val="0C25E1C3"/>
    <w:rsid w:val="0C2D858F"/>
    <w:rsid w:val="0C8590EE"/>
    <w:rsid w:val="0CA99262"/>
    <w:rsid w:val="0CF8FBBF"/>
    <w:rsid w:val="0D086BA8"/>
    <w:rsid w:val="0D467DFF"/>
    <w:rsid w:val="0D766253"/>
    <w:rsid w:val="0DAAFC22"/>
    <w:rsid w:val="0DE87267"/>
    <w:rsid w:val="0E62C793"/>
    <w:rsid w:val="0ED69929"/>
    <w:rsid w:val="0EF53F90"/>
    <w:rsid w:val="0F3254CA"/>
    <w:rsid w:val="0FE28817"/>
    <w:rsid w:val="1053DE19"/>
    <w:rsid w:val="1066DDF0"/>
    <w:rsid w:val="1082C28F"/>
    <w:rsid w:val="109779F0"/>
    <w:rsid w:val="113C75C2"/>
    <w:rsid w:val="11A87240"/>
    <w:rsid w:val="11D00E1D"/>
    <w:rsid w:val="12182067"/>
    <w:rsid w:val="124339C2"/>
    <w:rsid w:val="126BFA2C"/>
    <w:rsid w:val="127F54A8"/>
    <w:rsid w:val="1308FB6A"/>
    <w:rsid w:val="139EECB3"/>
    <w:rsid w:val="13B3F0C8"/>
    <w:rsid w:val="13D64CFF"/>
    <w:rsid w:val="140DD453"/>
    <w:rsid w:val="1487EA93"/>
    <w:rsid w:val="14EB4C17"/>
    <w:rsid w:val="1534B2BC"/>
    <w:rsid w:val="160A1B4B"/>
    <w:rsid w:val="164C4BBA"/>
    <w:rsid w:val="179642F6"/>
    <w:rsid w:val="17E773D9"/>
    <w:rsid w:val="19B2DE97"/>
    <w:rsid w:val="1A907721"/>
    <w:rsid w:val="1A9614DC"/>
    <w:rsid w:val="1B0BE4D7"/>
    <w:rsid w:val="1B20BE77"/>
    <w:rsid w:val="1B35AC47"/>
    <w:rsid w:val="1B38DC3D"/>
    <w:rsid w:val="1B3B8D60"/>
    <w:rsid w:val="1B801184"/>
    <w:rsid w:val="1C0AEA08"/>
    <w:rsid w:val="1C83534A"/>
    <w:rsid w:val="1CAB89F0"/>
    <w:rsid w:val="1D628DC3"/>
    <w:rsid w:val="1EA6C858"/>
    <w:rsid w:val="1EBC38ED"/>
    <w:rsid w:val="1EF4458F"/>
    <w:rsid w:val="1EF9FAB1"/>
    <w:rsid w:val="1F52EEAD"/>
    <w:rsid w:val="1FBB3A91"/>
    <w:rsid w:val="1FC3ACCE"/>
    <w:rsid w:val="2054A01E"/>
    <w:rsid w:val="20CE1C73"/>
    <w:rsid w:val="20DDDF90"/>
    <w:rsid w:val="21413FD4"/>
    <w:rsid w:val="22B9EB09"/>
    <w:rsid w:val="22C6E583"/>
    <w:rsid w:val="2319A6C9"/>
    <w:rsid w:val="23216FAC"/>
    <w:rsid w:val="23265EA1"/>
    <w:rsid w:val="246F5F79"/>
    <w:rsid w:val="24A67DE3"/>
    <w:rsid w:val="24F3F708"/>
    <w:rsid w:val="2548724B"/>
    <w:rsid w:val="25C324FC"/>
    <w:rsid w:val="265499DA"/>
    <w:rsid w:val="26D957F0"/>
    <w:rsid w:val="288C0119"/>
    <w:rsid w:val="296A5083"/>
    <w:rsid w:val="299B7EC0"/>
    <w:rsid w:val="29A59E51"/>
    <w:rsid w:val="2A689992"/>
    <w:rsid w:val="2A6C895C"/>
    <w:rsid w:val="2AB82F40"/>
    <w:rsid w:val="2B1CB353"/>
    <w:rsid w:val="2B8C4991"/>
    <w:rsid w:val="2BCE4F20"/>
    <w:rsid w:val="2BED52A5"/>
    <w:rsid w:val="2C06EBAC"/>
    <w:rsid w:val="2C503470"/>
    <w:rsid w:val="2C57127C"/>
    <w:rsid w:val="2CD1776E"/>
    <w:rsid w:val="2E95BEEF"/>
    <w:rsid w:val="2EA06AC1"/>
    <w:rsid w:val="2F0A9C2A"/>
    <w:rsid w:val="3097F43B"/>
    <w:rsid w:val="30AC49B9"/>
    <w:rsid w:val="30C242F9"/>
    <w:rsid w:val="30F990B8"/>
    <w:rsid w:val="310B3DBF"/>
    <w:rsid w:val="312257E2"/>
    <w:rsid w:val="3166A637"/>
    <w:rsid w:val="318F036B"/>
    <w:rsid w:val="319819FB"/>
    <w:rsid w:val="31A1B51D"/>
    <w:rsid w:val="31A9FD59"/>
    <w:rsid w:val="31B92DC2"/>
    <w:rsid w:val="332A9069"/>
    <w:rsid w:val="3431969A"/>
    <w:rsid w:val="34899DC5"/>
    <w:rsid w:val="34D358F5"/>
    <w:rsid w:val="34DCC8C9"/>
    <w:rsid w:val="34F677D6"/>
    <w:rsid w:val="34FA0AD3"/>
    <w:rsid w:val="35D99C44"/>
    <w:rsid w:val="374ACAED"/>
    <w:rsid w:val="378EE56E"/>
    <w:rsid w:val="37DB1A12"/>
    <w:rsid w:val="37E4F53E"/>
    <w:rsid w:val="38132712"/>
    <w:rsid w:val="382B7EE2"/>
    <w:rsid w:val="38B2F0BC"/>
    <w:rsid w:val="398F9634"/>
    <w:rsid w:val="39DE6DDF"/>
    <w:rsid w:val="3A105AD8"/>
    <w:rsid w:val="3AB7FF3F"/>
    <w:rsid w:val="3B24FC74"/>
    <w:rsid w:val="3BE2EE21"/>
    <w:rsid w:val="3C0177FF"/>
    <w:rsid w:val="3CC9D298"/>
    <w:rsid w:val="3CFB5063"/>
    <w:rsid w:val="3D2A8FE8"/>
    <w:rsid w:val="3D53F045"/>
    <w:rsid w:val="3D955493"/>
    <w:rsid w:val="3DB21FE6"/>
    <w:rsid w:val="3DFCB048"/>
    <w:rsid w:val="3DFE3677"/>
    <w:rsid w:val="3E1E7993"/>
    <w:rsid w:val="3E5C76E1"/>
    <w:rsid w:val="3E78E371"/>
    <w:rsid w:val="3EAF2933"/>
    <w:rsid w:val="3F39B8B2"/>
    <w:rsid w:val="3F530545"/>
    <w:rsid w:val="3F665A00"/>
    <w:rsid w:val="3F77C452"/>
    <w:rsid w:val="3FAA6D29"/>
    <w:rsid w:val="40FF31B7"/>
    <w:rsid w:val="416DE223"/>
    <w:rsid w:val="419859DB"/>
    <w:rsid w:val="41A5A0F6"/>
    <w:rsid w:val="42E6DEDB"/>
    <w:rsid w:val="4303263D"/>
    <w:rsid w:val="434AF4B9"/>
    <w:rsid w:val="4373B003"/>
    <w:rsid w:val="4379B3A1"/>
    <w:rsid w:val="4384C7B9"/>
    <w:rsid w:val="43A6B625"/>
    <w:rsid w:val="452A0272"/>
    <w:rsid w:val="4596C277"/>
    <w:rsid w:val="45B6415F"/>
    <w:rsid w:val="45C40171"/>
    <w:rsid w:val="45EA2D08"/>
    <w:rsid w:val="45F32E62"/>
    <w:rsid w:val="4744E57B"/>
    <w:rsid w:val="48262091"/>
    <w:rsid w:val="48579F63"/>
    <w:rsid w:val="48DD12FC"/>
    <w:rsid w:val="4A031C2C"/>
    <w:rsid w:val="4B3F4CAE"/>
    <w:rsid w:val="4B3FD399"/>
    <w:rsid w:val="4B415425"/>
    <w:rsid w:val="4BB77FFD"/>
    <w:rsid w:val="4BDCEDCB"/>
    <w:rsid w:val="4C8ECB11"/>
    <w:rsid w:val="4CF8D7F5"/>
    <w:rsid w:val="4D5D727C"/>
    <w:rsid w:val="4DCB011B"/>
    <w:rsid w:val="4E12FC1B"/>
    <w:rsid w:val="4F1422BD"/>
    <w:rsid w:val="4FA83504"/>
    <w:rsid w:val="507FF1B0"/>
    <w:rsid w:val="50B6E764"/>
    <w:rsid w:val="50D66857"/>
    <w:rsid w:val="50EECF97"/>
    <w:rsid w:val="51455213"/>
    <w:rsid w:val="51961CD4"/>
    <w:rsid w:val="5289003B"/>
    <w:rsid w:val="52984697"/>
    <w:rsid w:val="52D37FE5"/>
    <w:rsid w:val="52F5E2A8"/>
    <w:rsid w:val="546A92E0"/>
    <w:rsid w:val="5563E236"/>
    <w:rsid w:val="5568BF77"/>
    <w:rsid w:val="55CEB94E"/>
    <w:rsid w:val="5603BEDC"/>
    <w:rsid w:val="56AA71C0"/>
    <w:rsid w:val="56C3EC38"/>
    <w:rsid w:val="56F5D932"/>
    <w:rsid w:val="578F30E7"/>
    <w:rsid w:val="5817585D"/>
    <w:rsid w:val="5842D020"/>
    <w:rsid w:val="58501980"/>
    <w:rsid w:val="58E18F42"/>
    <w:rsid w:val="591217A1"/>
    <w:rsid w:val="5933BFEF"/>
    <w:rsid w:val="59800F8E"/>
    <w:rsid w:val="599DA03B"/>
    <w:rsid w:val="59AEAB62"/>
    <w:rsid w:val="59D5A1D6"/>
    <w:rsid w:val="5A51B49E"/>
    <w:rsid w:val="5AACDF37"/>
    <w:rsid w:val="5AAE339F"/>
    <w:rsid w:val="5B31E1A1"/>
    <w:rsid w:val="5B4B61F9"/>
    <w:rsid w:val="5B58D31B"/>
    <w:rsid w:val="5B82B745"/>
    <w:rsid w:val="5BCDA232"/>
    <w:rsid w:val="5C895BC8"/>
    <w:rsid w:val="5CDEF753"/>
    <w:rsid w:val="5D20E0A3"/>
    <w:rsid w:val="5D36AA60"/>
    <w:rsid w:val="5D3B62F6"/>
    <w:rsid w:val="5D3DA296"/>
    <w:rsid w:val="5D4905C3"/>
    <w:rsid w:val="5E2B1B20"/>
    <w:rsid w:val="5F0AFB1D"/>
    <w:rsid w:val="5F153C13"/>
    <w:rsid w:val="5F18DC5B"/>
    <w:rsid w:val="5FBCA767"/>
    <w:rsid w:val="603897C1"/>
    <w:rsid w:val="60627A4D"/>
    <w:rsid w:val="60CA822D"/>
    <w:rsid w:val="60F4FBA7"/>
    <w:rsid w:val="615FE025"/>
    <w:rsid w:val="619B6D2B"/>
    <w:rsid w:val="61B79238"/>
    <w:rsid w:val="61F77278"/>
    <w:rsid w:val="62A65F42"/>
    <w:rsid w:val="62A843BE"/>
    <w:rsid w:val="649DBBF9"/>
    <w:rsid w:val="64D9FE59"/>
    <w:rsid w:val="64EA6FE2"/>
    <w:rsid w:val="64F35987"/>
    <w:rsid w:val="65574854"/>
    <w:rsid w:val="65604734"/>
    <w:rsid w:val="65703733"/>
    <w:rsid w:val="657B1B5B"/>
    <w:rsid w:val="65A3C76C"/>
    <w:rsid w:val="667ADACE"/>
    <w:rsid w:val="66C8D3E9"/>
    <w:rsid w:val="67BD5484"/>
    <w:rsid w:val="680F9138"/>
    <w:rsid w:val="6811B1C2"/>
    <w:rsid w:val="688557AF"/>
    <w:rsid w:val="68886444"/>
    <w:rsid w:val="68C44EBE"/>
    <w:rsid w:val="69096899"/>
    <w:rsid w:val="693C2E60"/>
    <w:rsid w:val="6944C69B"/>
    <w:rsid w:val="69904C0B"/>
    <w:rsid w:val="69BAF50F"/>
    <w:rsid w:val="69BB9A75"/>
    <w:rsid w:val="6A083284"/>
    <w:rsid w:val="6A343C9D"/>
    <w:rsid w:val="6A986D66"/>
    <w:rsid w:val="6A9B4805"/>
    <w:rsid w:val="6B024827"/>
    <w:rsid w:val="6B20D260"/>
    <w:rsid w:val="6B2D3502"/>
    <w:rsid w:val="6BBB502B"/>
    <w:rsid w:val="6C886DA1"/>
    <w:rsid w:val="6D64E0E2"/>
    <w:rsid w:val="6D785B32"/>
    <w:rsid w:val="6E32CA21"/>
    <w:rsid w:val="6E570A0E"/>
    <w:rsid w:val="6ED953CB"/>
    <w:rsid w:val="6EE67CB1"/>
    <w:rsid w:val="6F2490DD"/>
    <w:rsid w:val="6F6F1775"/>
    <w:rsid w:val="6FC1DEA9"/>
    <w:rsid w:val="701B6D0A"/>
    <w:rsid w:val="70CBB9BA"/>
    <w:rsid w:val="70E8A9A7"/>
    <w:rsid w:val="70EAFE50"/>
    <w:rsid w:val="710B49EF"/>
    <w:rsid w:val="721DF8F8"/>
    <w:rsid w:val="726EE07A"/>
    <w:rsid w:val="727584E3"/>
    <w:rsid w:val="7317E21A"/>
    <w:rsid w:val="735D6E38"/>
    <w:rsid w:val="7430B2C0"/>
    <w:rsid w:val="74464C08"/>
    <w:rsid w:val="74872554"/>
    <w:rsid w:val="74B34609"/>
    <w:rsid w:val="74E61BDC"/>
    <w:rsid w:val="761A88D9"/>
    <w:rsid w:val="762F39B0"/>
    <w:rsid w:val="766F5F2B"/>
    <w:rsid w:val="77DA3F4C"/>
    <w:rsid w:val="77FFC51B"/>
    <w:rsid w:val="78A9D323"/>
    <w:rsid w:val="78E5855E"/>
    <w:rsid w:val="79CD51C6"/>
    <w:rsid w:val="79CE357B"/>
    <w:rsid w:val="7AF9F21E"/>
    <w:rsid w:val="7B7660F5"/>
    <w:rsid w:val="7B95AAE6"/>
    <w:rsid w:val="7C043D8D"/>
    <w:rsid w:val="7C76EF65"/>
    <w:rsid w:val="7C8A3CB1"/>
    <w:rsid w:val="7D2F09B5"/>
    <w:rsid w:val="7D3940A0"/>
    <w:rsid w:val="7D8E786A"/>
    <w:rsid w:val="7D9CEC1A"/>
    <w:rsid w:val="7DD8840E"/>
    <w:rsid w:val="7DE9B8A4"/>
    <w:rsid w:val="7E8A4CE3"/>
    <w:rsid w:val="7E9D2942"/>
    <w:rsid w:val="7ED7991A"/>
    <w:rsid w:val="7F907850"/>
    <w:rsid w:val="7FAA28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E4BE2"/>
  <w15:docId w15:val="{3953945A-263B-4A6E-BCA2-EF0FB22F1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74"/>
      <w:ind w:left="260"/>
      <w:outlineLvl w:val="0"/>
    </w:pPr>
    <w:rPr>
      <w:rFonts w:ascii="Cambria" w:eastAsia="Cambria" w:hAnsi="Cambria" w:cs="Cambria"/>
      <w:sz w:val="28"/>
      <w:szCs w:val="28"/>
    </w:rPr>
  </w:style>
  <w:style w:type="paragraph" w:styleId="Heading2">
    <w:name w:val="heading 2"/>
    <w:basedOn w:val="Normal"/>
    <w:uiPriority w:val="9"/>
    <w:unhideWhenUsed/>
    <w:qFormat/>
    <w:pPr>
      <w:ind w:left="960" w:hanging="721"/>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3"/>
      <w:ind w:left="260"/>
    </w:pPr>
    <w:rPr>
      <w:sz w:val="20"/>
      <w:szCs w:val="20"/>
    </w:rPr>
  </w:style>
  <w:style w:type="paragraph" w:styleId="TOC2">
    <w:name w:val="toc 2"/>
    <w:basedOn w:val="Normal"/>
    <w:uiPriority w:val="1"/>
    <w:qFormat/>
    <w:pPr>
      <w:spacing w:before="123"/>
      <w:ind w:left="459"/>
    </w:pPr>
    <w:rPr>
      <w:sz w:val="20"/>
      <w:szCs w:val="20"/>
    </w:rPr>
  </w:style>
  <w:style w:type="paragraph" w:styleId="TOC3">
    <w:name w:val="toc 3"/>
    <w:basedOn w:val="Normal"/>
    <w:uiPriority w:val="1"/>
    <w:qFormat/>
    <w:pPr>
      <w:spacing w:before="123"/>
      <w:ind w:left="660"/>
    </w:pPr>
    <w:rPr>
      <w:sz w:val="20"/>
      <w:szCs w:val="20"/>
    </w:rPr>
  </w:style>
  <w:style w:type="paragraph" w:styleId="BodyText">
    <w:name w:val="Body Text"/>
    <w:basedOn w:val="Normal"/>
    <w:link w:val="BodyTextChar"/>
    <w:uiPriority w:val="1"/>
    <w:qFormat/>
    <w:pPr>
      <w:ind w:left="1080"/>
    </w:pPr>
  </w:style>
  <w:style w:type="paragraph" w:styleId="ListParagraph">
    <w:name w:val="List Paragraph"/>
    <w:basedOn w:val="Normal"/>
    <w:uiPriority w:val="1"/>
    <w:qFormat/>
    <w:pPr>
      <w:ind w:left="1080"/>
    </w:pPr>
  </w:style>
  <w:style w:type="paragraph" w:customStyle="1" w:styleId="TableParagraph">
    <w:name w:val="Table Paragraph"/>
    <w:basedOn w:val="Normal"/>
    <w:uiPriority w:val="1"/>
    <w:qFormat/>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eastAsia="Calibri" w:hAnsi="Calibri" w:cs="Calibri"/>
      <w:sz w:val="20"/>
      <w:szCs w:val="20"/>
      <w:lang w:bidi="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83496"/>
    <w:rPr>
      <w:b/>
      <w:bCs/>
    </w:rPr>
  </w:style>
  <w:style w:type="character" w:customStyle="1" w:styleId="CommentSubjectChar">
    <w:name w:val="Comment Subject Char"/>
    <w:basedOn w:val="CommentTextChar"/>
    <w:link w:val="CommentSubject"/>
    <w:uiPriority w:val="99"/>
    <w:semiHidden/>
    <w:rsid w:val="00A83496"/>
    <w:rPr>
      <w:rFonts w:ascii="Calibri" w:eastAsia="Calibri" w:hAnsi="Calibri" w:cs="Calibri"/>
      <w:b/>
      <w:bCs/>
      <w:sz w:val="20"/>
      <w:szCs w:val="20"/>
      <w:lang w:bidi="en-US"/>
    </w:rPr>
  </w:style>
  <w:style w:type="paragraph" w:styleId="Header">
    <w:name w:val="header"/>
    <w:basedOn w:val="Normal"/>
    <w:link w:val="HeaderChar"/>
    <w:uiPriority w:val="99"/>
    <w:semiHidden/>
    <w:unhideWhenUsed/>
    <w:rsid w:val="0048654A"/>
    <w:pPr>
      <w:tabs>
        <w:tab w:val="center" w:pos="4680"/>
        <w:tab w:val="right" w:pos="9360"/>
      </w:tabs>
    </w:pPr>
  </w:style>
  <w:style w:type="character" w:customStyle="1" w:styleId="HeaderChar">
    <w:name w:val="Header Char"/>
    <w:basedOn w:val="DefaultParagraphFont"/>
    <w:link w:val="Header"/>
    <w:uiPriority w:val="99"/>
    <w:semiHidden/>
    <w:rsid w:val="0048654A"/>
    <w:rPr>
      <w:rFonts w:ascii="Calibri" w:eastAsia="Calibri" w:hAnsi="Calibri" w:cs="Calibri"/>
      <w:lang w:bidi="en-US"/>
    </w:rPr>
  </w:style>
  <w:style w:type="paragraph" w:styleId="Footer">
    <w:name w:val="footer"/>
    <w:basedOn w:val="Normal"/>
    <w:link w:val="FooterChar"/>
    <w:uiPriority w:val="99"/>
    <w:semiHidden/>
    <w:unhideWhenUsed/>
    <w:rsid w:val="0048654A"/>
    <w:pPr>
      <w:tabs>
        <w:tab w:val="center" w:pos="4680"/>
        <w:tab w:val="right" w:pos="9360"/>
      </w:tabs>
    </w:pPr>
  </w:style>
  <w:style w:type="character" w:customStyle="1" w:styleId="FooterChar">
    <w:name w:val="Footer Char"/>
    <w:basedOn w:val="DefaultParagraphFont"/>
    <w:link w:val="Footer"/>
    <w:uiPriority w:val="99"/>
    <w:semiHidden/>
    <w:rsid w:val="0048654A"/>
    <w:rPr>
      <w:rFonts w:ascii="Calibri" w:eastAsia="Calibri" w:hAnsi="Calibri" w:cs="Calibri"/>
      <w:lang w:bidi="en-US"/>
    </w:rPr>
  </w:style>
  <w:style w:type="character" w:styleId="Mention">
    <w:name w:val="Mention"/>
    <w:basedOn w:val="DefaultParagraphFont"/>
    <w:uiPriority w:val="99"/>
    <w:unhideWhenUsed/>
    <w:rsid w:val="0048654A"/>
    <w:rPr>
      <w:color w:val="2B579A"/>
      <w:shd w:val="clear" w:color="auto" w:fill="E6E6E6"/>
    </w:rPr>
  </w:style>
  <w:style w:type="character" w:customStyle="1" w:styleId="BodyTextChar">
    <w:name w:val="Body Text Char"/>
    <w:basedOn w:val="DefaultParagraphFont"/>
    <w:link w:val="BodyText"/>
    <w:uiPriority w:val="1"/>
    <w:rsid w:val="00F269CF"/>
    <w:rPr>
      <w:rFonts w:ascii="Calibri" w:eastAsia="Calibri" w:hAnsi="Calibri" w:cs="Calibri"/>
      <w:lang w:bidi="en-US"/>
    </w:rPr>
  </w:style>
  <w:style w:type="paragraph" w:styleId="Revision">
    <w:name w:val="Revision"/>
    <w:hidden/>
    <w:uiPriority w:val="99"/>
    <w:semiHidden/>
    <w:rsid w:val="005C6789"/>
    <w:pPr>
      <w:widowControl/>
      <w:autoSpaceDE/>
      <w:autoSpaceDN/>
    </w:pPr>
    <w:rPr>
      <w:rFonts w:ascii="Calibri" w:eastAsia="Calibri" w:hAnsi="Calibri" w:cs="Calibri"/>
      <w:lang w:bidi="en-US"/>
    </w:r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image001.jpg@01D81E73.5C61914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6F2B0E3D1BED479E952CAEF69A2995" ma:contentTypeVersion="21" ma:contentTypeDescription="Create a new document." ma:contentTypeScope="" ma:versionID="70b6965ea15bb8791e60ad850778e50d">
  <xsd:schema xmlns:xsd="http://www.w3.org/2001/XMLSchema" xmlns:xs="http://www.w3.org/2001/XMLSchema" xmlns:p="http://schemas.microsoft.com/office/2006/metadata/properties" xmlns:ns1="http://schemas.microsoft.com/sharepoint/v3" xmlns:ns2="21411b2b-a35f-4c5b-b251-f8230bea6615" xmlns:ns3="4d79d595-d54b-4a91-8b88-909db011353a" xmlns:ns4="016d1937-4776-4084-91c4-58acd487f01e" targetNamespace="http://schemas.microsoft.com/office/2006/metadata/properties" ma:root="true" ma:fieldsID="5e0abb6aac46841b0fa872fb93cc0f9f" ns1:_="" ns2:_="" ns3:_="" ns4:_="">
    <xsd:import namespace="http://schemas.microsoft.com/sharepoint/v3"/>
    <xsd:import namespace="21411b2b-a35f-4c5b-b251-f8230bea6615"/>
    <xsd:import namespace="4d79d595-d54b-4a91-8b88-909db011353a"/>
    <xsd:import namespace="016d1937-4776-4084-91c4-58acd487f0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_Flow_SignoffStatus"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3:MediaServiceLocation" minOccurs="0"/>
                <xsd:element ref="ns3:lcf76f155ced4ddcb4097134ff3c332f" minOccurs="0"/>
                <xsd:element ref="ns4:TaxCatchAll" minOccurs="0"/>
                <xsd:element ref="ns1:_ip_UnifiedCompliancePolicyProperties" minOccurs="0"/>
                <xsd:element ref="ns1:_ip_UnifiedCompliancePolicyUIAc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411b2b-a35f-4c5b-b251-f8230bea66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79d595-d54b-4a91-8b88-909db01135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_x0024_Resources_x003a_core_x002c_Signoff_Status_x003b_">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3660d3d-94b6-4e11-92d1-070bd3315b4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6d1937-4776-4084-91c4-58acd487f01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166dc202-4e1c-4bc3-bdad-cf3e7547023b}" ma:internalName="TaxCatchAll" ma:showField="CatchAllData" ma:web="016d1937-4776-4084-91c4-58acd487f0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4d79d595-d54b-4a91-8b88-909db011353a" xsi:nil="true"/>
    <SharedWithUsers xmlns="21411b2b-a35f-4c5b-b251-f8230bea6615">
      <UserInfo>
        <DisplayName>CATHERINE STACEY (she/her)</DisplayName>
        <AccountId>273</AccountId>
        <AccountType/>
      </UserInfo>
      <UserInfo>
        <DisplayName>HEINZ BARTNICK</DisplayName>
        <AccountId>797</AccountId>
        <AccountType/>
      </UserInfo>
      <UserInfo>
        <DisplayName>Saundra Ward (she/her)</DisplayName>
        <AccountId>126</AccountId>
        <AccountType/>
      </UserInfo>
      <UserInfo>
        <DisplayName>Jamie Vannatter</DisplayName>
        <AccountId>116</AccountId>
        <AccountType/>
      </UserInfo>
      <UserInfo>
        <DisplayName>EMILY LONDEREE</DisplayName>
        <AccountId>518</AccountId>
        <AccountType/>
      </UserInfo>
    </SharedWithUsers>
    <lcf76f155ced4ddcb4097134ff3c332f xmlns="4d79d595-d54b-4a91-8b88-909db011353a">
      <Terms xmlns="http://schemas.microsoft.com/office/infopath/2007/PartnerControls"/>
    </lcf76f155ced4ddcb4097134ff3c332f>
    <TaxCatchAll xmlns="016d1937-4776-4084-91c4-58acd487f01e"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58AE1-71AB-4006-A876-0B0B2608B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1411b2b-a35f-4c5b-b251-f8230bea6615"/>
    <ds:schemaRef ds:uri="4d79d595-d54b-4a91-8b88-909db011353a"/>
    <ds:schemaRef ds:uri="016d1937-4776-4084-91c4-58acd487f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7EE423-9A29-4210-B334-AB20D9C8AA55}">
  <ds:schemaRefs>
    <ds:schemaRef ds:uri="http://schemas.microsoft.com/office/2006/metadata/properties"/>
    <ds:schemaRef ds:uri="4d79d595-d54b-4a91-8b88-909db011353a"/>
    <ds:schemaRef ds:uri="http://purl.org/dc/terms/"/>
    <ds:schemaRef ds:uri="http://schemas.microsoft.com/office/infopath/2007/PartnerControls"/>
    <ds:schemaRef ds:uri="016d1937-4776-4084-91c4-58acd487f01e"/>
    <ds:schemaRef ds:uri="http://schemas.microsoft.com/office/2006/documentManagement/types"/>
    <ds:schemaRef ds:uri="http://schemas.openxmlformats.org/package/2006/metadata/core-properties"/>
    <ds:schemaRef ds:uri="21411b2b-a35f-4c5b-b251-f8230bea6615"/>
    <ds:schemaRef ds:uri="http://purl.org/dc/elements/1.1/"/>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F5EFB32C-D98D-4ABE-8AC0-58EC7781E088}">
  <ds:schemaRefs>
    <ds:schemaRef ds:uri="http://schemas.microsoft.com/sharepoint/v3/contenttype/forms"/>
  </ds:schemaRefs>
</ds:datastoreItem>
</file>

<file path=customXml/itemProps4.xml><?xml version="1.0" encoding="utf-8"?>
<ds:datastoreItem xmlns:ds="http://schemas.openxmlformats.org/officeDocument/2006/customXml" ds:itemID="{61E52A41-4D40-4485-8058-9C0AEA683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23049</Words>
  <Characters>141062</Characters>
  <Application>Microsoft Office Word</Application>
  <DocSecurity>0</DocSecurity>
  <Lines>4864</Lines>
  <Paragraphs>3096</Paragraphs>
  <ScaleCrop>false</ScaleCrop>
  <Company/>
  <LinksUpToDate>false</LinksUpToDate>
  <CharactersWithSpaces>161015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Chalee Juba</cp:lastModifiedBy>
  <cp:revision>2</cp:revision>
  <dcterms:created xsi:type="dcterms:W3CDTF">2024-11-04T15:28:00Z</dcterms:created>
  <dcterms:modified xsi:type="dcterms:W3CDTF">2024-11-04T15:28:00Z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2018-05-10T00:00:00Z</vt:filetime>
  </property>
  <property fmtid="{D5CDD505-2E9C-101B-9397-08002B2CF9AE}" pid="3" name="Creator">
    <vt:lpwstr>Acrobat PDFMaker 15 for Word</vt:lpwstr>
  </property>
  <property fmtid="{D5CDD505-2E9C-101B-9397-08002B2CF9AE}" pid="4" name="LastSaved">
    <vt:filetime>2021-04-15T00:00:00Z</vt:filetime>
  </property>
  <property fmtid="{D5CDD505-2E9C-101B-9397-08002B2CF9AE}" pid="5" name="ContentTypeId">
    <vt:lpwstr>0x0101006E6F2B0E3D1BED479E952CAEF69A2995</vt:lpwstr>
  </property>
  <property fmtid="{D5CDD505-2E9C-101B-9397-08002B2CF9AE}" pid="6" name="MediaServiceImageTags">
    <vt:lpwstr/>
  </property>
  <property fmtid="{D5CDD505-2E9C-101B-9397-08002B2CF9AE}" pid="7" name="MSIP_Label_e2ac8ee4-5479-4abe-b5f4-5afc661d5ce8_Enabled">
    <vt:lpwstr>true</vt:lpwstr>
  </property>
  <property fmtid="{D5CDD505-2E9C-101B-9397-08002B2CF9AE}" pid="8" name="MSIP_Label_e2ac8ee4-5479-4abe-b5f4-5afc661d5ce8_SetDate">
    <vt:lpwstr>2022-10-21T15:47:42Z</vt:lpwstr>
  </property>
  <property fmtid="{D5CDD505-2E9C-101B-9397-08002B2CF9AE}" pid="9" name="MSIP_Label_e2ac8ee4-5479-4abe-b5f4-5afc661d5ce8_Method">
    <vt:lpwstr>Standard</vt:lpwstr>
  </property>
  <property fmtid="{D5CDD505-2E9C-101B-9397-08002B2CF9AE}" pid="10" name="MSIP_Label_e2ac8ee4-5479-4abe-b5f4-5afc661d5ce8_Name">
    <vt:lpwstr>defa4170-0d19-0005-0004-bc88714345d2</vt:lpwstr>
  </property>
  <property fmtid="{D5CDD505-2E9C-101B-9397-08002B2CF9AE}" pid="11" name="MSIP_Label_e2ac8ee4-5479-4abe-b5f4-5afc661d5ce8_SiteId">
    <vt:lpwstr>e4f702b8-806c-40e4-906b-7d691bafafbb</vt:lpwstr>
  </property>
  <property fmtid="{D5CDD505-2E9C-101B-9397-08002B2CF9AE}" pid="12" name="MSIP_Label_e2ac8ee4-5479-4abe-b5f4-5afc661d5ce8_ActionId">
    <vt:lpwstr>696e59f4-dc97-4101-8286-34f124537a65</vt:lpwstr>
  </property>
  <property fmtid="{D5CDD505-2E9C-101B-9397-08002B2CF9AE}" pid="13" name="MSIP_Label_e2ac8ee4-5479-4abe-b5f4-5afc661d5ce8_ContentBits">
    <vt:lpwstr>0</vt:lpwstr>
  </property>
</Properties>
</file>